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1.xml" ContentType="application/vnd.openxmlformats-officedocument.themeOverride+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013" w:rsidRPr="006740DE" w:rsidRDefault="00E63013" w:rsidP="00E63013">
      <w:pPr>
        <w:spacing w:after="120" w:line="240" w:lineRule="auto"/>
        <w:jc w:val="center"/>
        <w:rPr>
          <w:bCs/>
          <w:iCs/>
          <w:color w:val="000000"/>
          <w:szCs w:val="28"/>
        </w:rPr>
      </w:pPr>
      <w:r w:rsidRPr="006740DE">
        <w:rPr>
          <w:bCs/>
          <w:iCs/>
          <w:color w:val="000000"/>
          <w:szCs w:val="28"/>
        </w:rPr>
        <w:t>Державний університет інфраструктури та технологій</w:t>
      </w:r>
    </w:p>
    <w:p w:rsidR="00E63013" w:rsidRPr="006740DE" w:rsidRDefault="00E63013" w:rsidP="00E63013">
      <w:pPr>
        <w:spacing w:after="120" w:line="240" w:lineRule="auto"/>
        <w:jc w:val="center"/>
        <w:rPr>
          <w:color w:val="000000"/>
          <w:szCs w:val="28"/>
        </w:rPr>
      </w:pPr>
      <w:r w:rsidRPr="006740DE">
        <w:rPr>
          <w:bCs/>
          <w:iCs/>
          <w:color w:val="000000"/>
          <w:szCs w:val="28"/>
        </w:rPr>
        <w:t>Міністерство освіти та науки України</w:t>
      </w:r>
    </w:p>
    <w:p w:rsidR="00E63013" w:rsidRPr="006740DE" w:rsidRDefault="00E63013" w:rsidP="00E63013">
      <w:pPr>
        <w:spacing w:after="120" w:line="240" w:lineRule="auto"/>
        <w:jc w:val="right"/>
        <w:rPr>
          <w:color w:val="000000"/>
          <w:szCs w:val="28"/>
        </w:rPr>
      </w:pPr>
    </w:p>
    <w:p w:rsidR="00E63013" w:rsidRPr="006740DE" w:rsidRDefault="00E63013" w:rsidP="00E63013">
      <w:pPr>
        <w:spacing w:line="240" w:lineRule="auto"/>
        <w:ind w:firstLine="6237"/>
      </w:pPr>
      <w:r w:rsidRPr="006740DE">
        <w:rPr>
          <w:szCs w:val="28"/>
        </w:rPr>
        <w:t xml:space="preserve">Кваліфікаційна наукова </w:t>
      </w:r>
    </w:p>
    <w:p w:rsidR="00E63013" w:rsidRPr="006740DE" w:rsidRDefault="00E63013" w:rsidP="00E63013">
      <w:pPr>
        <w:spacing w:line="240" w:lineRule="auto"/>
        <w:ind w:firstLine="6237"/>
        <w:rPr>
          <w:szCs w:val="28"/>
        </w:rPr>
      </w:pPr>
      <w:r w:rsidRPr="006740DE">
        <w:rPr>
          <w:szCs w:val="28"/>
        </w:rPr>
        <w:t>праця на правах рукопису</w:t>
      </w:r>
    </w:p>
    <w:p w:rsidR="00E63013" w:rsidRPr="006740DE" w:rsidRDefault="00E63013" w:rsidP="00E63013">
      <w:pPr>
        <w:spacing w:line="240" w:lineRule="auto"/>
        <w:ind w:firstLine="6237"/>
      </w:pPr>
    </w:p>
    <w:p w:rsidR="00E63013" w:rsidRPr="006740DE" w:rsidRDefault="00E63013" w:rsidP="00E63013">
      <w:pPr>
        <w:spacing w:line="240" w:lineRule="auto"/>
        <w:jc w:val="right"/>
        <w:rPr>
          <w:szCs w:val="28"/>
        </w:rPr>
      </w:pPr>
    </w:p>
    <w:p w:rsidR="00E63013" w:rsidRPr="00876DA3" w:rsidRDefault="00E63013" w:rsidP="00E63013">
      <w:pPr>
        <w:spacing w:line="240" w:lineRule="auto"/>
        <w:jc w:val="center"/>
        <w:rPr>
          <w:b/>
          <w:szCs w:val="28"/>
        </w:rPr>
      </w:pPr>
      <w:r w:rsidRPr="00876DA3">
        <w:rPr>
          <w:b/>
          <w:szCs w:val="28"/>
        </w:rPr>
        <w:t xml:space="preserve">ШЕВЧЕНКО </w:t>
      </w:r>
      <w:r w:rsidR="00876DA3" w:rsidRPr="00876DA3">
        <w:rPr>
          <w:b/>
          <w:szCs w:val="28"/>
        </w:rPr>
        <w:t>АНТОН ПЕТРОВИЧ</w:t>
      </w:r>
    </w:p>
    <w:p w:rsidR="00E63013" w:rsidRPr="006740DE" w:rsidRDefault="00E63013" w:rsidP="00E63013">
      <w:pPr>
        <w:spacing w:line="240" w:lineRule="auto"/>
        <w:jc w:val="center"/>
        <w:rPr>
          <w:b/>
          <w:szCs w:val="28"/>
        </w:rPr>
      </w:pPr>
    </w:p>
    <w:p w:rsidR="00E63013" w:rsidRPr="006740DE" w:rsidRDefault="00E63013" w:rsidP="00E63013">
      <w:pPr>
        <w:spacing w:line="240" w:lineRule="auto"/>
        <w:jc w:val="right"/>
        <w:rPr>
          <w:szCs w:val="28"/>
        </w:rPr>
      </w:pPr>
      <w:r w:rsidRPr="006740DE">
        <w:rPr>
          <w:szCs w:val="28"/>
        </w:rPr>
        <w:t xml:space="preserve">УДК </w:t>
      </w:r>
      <w:r w:rsidR="00722FF5">
        <w:rPr>
          <w:szCs w:val="28"/>
        </w:rPr>
        <w:t>681.595:7</w:t>
      </w:r>
      <w:r w:rsidR="00E962C5">
        <w:rPr>
          <w:szCs w:val="28"/>
        </w:rPr>
        <w:t>81</w:t>
      </w:r>
    </w:p>
    <w:p w:rsidR="00E63013" w:rsidRPr="006740DE" w:rsidRDefault="00E63013" w:rsidP="00E63013">
      <w:pPr>
        <w:spacing w:line="240" w:lineRule="auto"/>
        <w:jc w:val="center"/>
        <w:rPr>
          <w:b/>
          <w:szCs w:val="28"/>
        </w:rPr>
      </w:pPr>
    </w:p>
    <w:p w:rsidR="00E67D03" w:rsidRDefault="00E67D03" w:rsidP="00E63013">
      <w:pPr>
        <w:spacing w:line="240" w:lineRule="auto"/>
        <w:jc w:val="center"/>
        <w:rPr>
          <w:b/>
          <w:szCs w:val="28"/>
          <w:lang w:val="ru-RU"/>
        </w:rPr>
      </w:pPr>
    </w:p>
    <w:p w:rsidR="00E63013" w:rsidRPr="006740DE" w:rsidRDefault="00E63013" w:rsidP="00E63013">
      <w:pPr>
        <w:spacing w:line="240" w:lineRule="auto"/>
        <w:jc w:val="center"/>
      </w:pPr>
      <w:r w:rsidRPr="006740DE">
        <w:rPr>
          <w:b/>
          <w:szCs w:val="28"/>
        </w:rPr>
        <w:t>ДИСЕРТАЦІЯ</w:t>
      </w:r>
    </w:p>
    <w:p w:rsidR="00E63013" w:rsidRPr="006740DE" w:rsidRDefault="00E63013" w:rsidP="00E63013">
      <w:pPr>
        <w:spacing w:line="240" w:lineRule="auto"/>
        <w:jc w:val="center"/>
        <w:rPr>
          <w:b/>
          <w:szCs w:val="28"/>
        </w:rPr>
      </w:pPr>
    </w:p>
    <w:p w:rsidR="00E63013" w:rsidRPr="006B3269" w:rsidRDefault="006B3269" w:rsidP="00E63013">
      <w:pPr>
        <w:jc w:val="center"/>
        <w:rPr>
          <w:rFonts w:cs="Times New Roman"/>
          <w:b/>
          <w:bCs/>
          <w:color w:val="000000"/>
          <w:szCs w:val="28"/>
          <w:shd w:val="clear" w:color="auto" w:fill="FFFFFF"/>
        </w:rPr>
      </w:pPr>
      <w:r w:rsidRPr="006B3269">
        <w:rPr>
          <w:rFonts w:cs="Times New Roman"/>
          <w:b/>
          <w:bCs/>
          <w:color w:val="000000"/>
          <w:szCs w:val="28"/>
          <w:shd w:val="clear" w:color="auto" w:fill="FFFFFF"/>
        </w:rPr>
        <w:t>МОДЕЛІ ТА МЕТОДИ ПРОГНОЗУВАННЯ ТЕХНІЧНОГО СТАНУ ЗАСОБІВ ВОДНОГО ТРАНСПОРТУ НА ОСНОВІ М’ЯКИХ ОБЧИСЛЕНЬ</w:t>
      </w:r>
    </w:p>
    <w:p w:rsidR="00E63013" w:rsidRPr="006740DE" w:rsidRDefault="00E63013" w:rsidP="00E63013">
      <w:pPr>
        <w:spacing w:line="240" w:lineRule="auto"/>
        <w:jc w:val="both"/>
        <w:rPr>
          <w:szCs w:val="28"/>
        </w:rPr>
      </w:pPr>
    </w:p>
    <w:p w:rsidR="00E63013" w:rsidRPr="006740DE" w:rsidRDefault="002F0E2A" w:rsidP="00E63013">
      <w:pPr>
        <w:jc w:val="center"/>
        <w:rPr>
          <w:rFonts w:cs="Times New Roman"/>
          <w:szCs w:val="28"/>
        </w:rPr>
      </w:pPr>
      <w:r>
        <w:rPr>
          <w:rFonts w:cs="Times New Roman"/>
          <w:szCs w:val="28"/>
        </w:rPr>
        <w:t>Спеціальність 271 –</w:t>
      </w:r>
      <w:r w:rsidR="009931C2" w:rsidRPr="009931C2">
        <w:rPr>
          <w:rFonts w:cs="Times New Roman"/>
          <w:szCs w:val="28"/>
        </w:rPr>
        <w:t xml:space="preserve"> </w:t>
      </w:r>
      <w:r w:rsidR="009931C2">
        <w:rPr>
          <w:rFonts w:cs="Times New Roman"/>
          <w:szCs w:val="28"/>
          <w:lang w:val="ru-RU"/>
        </w:rPr>
        <w:t>Р</w:t>
      </w:r>
      <w:r w:rsidR="009931C2">
        <w:rPr>
          <w:rFonts w:cs="Times New Roman"/>
          <w:szCs w:val="28"/>
        </w:rPr>
        <w:t>іч</w:t>
      </w:r>
      <w:r w:rsidR="009931C2">
        <w:rPr>
          <w:rFonts w:cs="Times New Roman"/>
          <w:szCs w:val="28"/>
          <w:lang w:val="ru-RU"/>
        </w:rPr>
        <w:t>ковий</w:t>
      </w:r>
      <w:r w:rsidR="009931C2">
        <w:rPr>
          <w:rFonts w:cs="Times New Roman"/>
          <w:szCs w:val="28"/>
        </w:rPr>
        <w:t xml:space="preserve"> </w:t>
      </w:r>
      <w:r>
        <w:rPr>
          <w:rFonts w:cs="Times New Roman"/>
          <w:szCs w:val="28"/>
        </w:rPr>
        <w:t xml:space="preserve">та </w:t>
      </w:r>
      <w:r w:rsidR="009931C2">
        <w:rPr>
          <w:rFonts w:cs="Times New Roman"/>
          <w:szCs w:val="28"/>
          <w:lang w:val="ru-RU"/>
        </w:rPr>
        <w:t>м</w:t>
      </w:r>
      <w:r w:rsidR="009931C2">
        <w:rPr>
          <w:rFonts w:cs="Times New Roman"/>
          <w:szCs w:val="28"/>
        </w:rPr>
        <w:t xml:space="preserve">орський </w:t>
      </w:r>
      <w:r>
        <w:rPr>
          <w:rFonts w:cs="Times New Roman"/>
          <w:szCs w:val="28"/>
        </w:rPr>
        <w:t>транспорт</w:t>
      </w:r>
    </w:p>
    <w:p w:rsidR="00E63013" w:rsidRPr="006740DE" w:rsidRDefault="002F0E2A" w:rsidP="00E63013">
      <w:pPr>
        <w:jc w:val="center"/>
        <w:rPr>
          <w:szCs w:val="28"/>
        </w:rPr>
      </w:pPr>
      <w:r>
        <w:rPr>
          <w:szCs w:val="28"/>
        </w:rPr>
        <w:t xml:space="preserve">Галузь знань </w:t>
      </w:r>
      <w:r w:rsidR="00E63013" w:rsidRPr="006740DE">
        <w:rPr>
          <w:szCs w:val="28"/>
        </w:rPr>
        <w:t>27 – Транспорт</w:t>
      </w:r>
    </w:p>
    <w:p w:rsidR="00E63013" w:rsidRPr="006740DE" w:rsidRDefault="00E63013" w:rsidP="00E63013">
      <w:pPr>
        <w:spacing w:line="240" w:lineRule="auto"/>
        <w:jc w:val="center"/>
        <w:rPr>
          <w:szCs w:val="28"/>
        </w:rPr>
      </w:pPr>
    </w:p>
    <w:p w:rsidR="00E63013" w:rsidRPr="006740DE" w:rsidRDefault="00E63013" w:rsidP="00E63013">
      <w:pPr>
        <w:spacing w:line="240" w:lineRule="auto"/>
        <w:jc w:val="center"/>
        <w:rPr>
          <w:szCs w:val="28"/>
        </w:rPr>
      </w:pPr>
      <w:r w:rsidRPr="006740DE">
        <w:rPr>
          <w:szCs w:val="28"/>
        </w:rPr>
        <w:t xml:space="preserve">Подається на здобуття наукового ступеня </w:t>
      </w:r>
    </w:p>
    <w:p w:rsidR="00E63013" w:rsidRPr="006740DE" w:rsidRDefault="002F0E2A" w:rsidP="00E63013">
      <w:pPr>
        <w:spacing w:line="240" w:lineRule="auto"/>
        <w:jc w:val="center"/>
        <w:rPr>
          <w:szCs w:val="28"/>
        </w:rPr>
      </w:pPr>
      <w:r>
        <w:rPr>
          <w:szCs w:val="28"/>
        </w:rPr>
        <w:t>доктора філософії</w:t>
      </w:r>
    </w:p>
    <w:p w:rsidR="00E63013" w:rsidRPr="006740DE" w:rsidRDefault="00E63013" w:rsidP="00E63013">
      <w:pPr>
        <w:spacing w:line="240" w:lineRule="auto"/>
        <w:jc w:val="right"/>
        <w:rPr>
          <w:szCs w:val="28"/>
        </w:rPr>
      </w:pPr>
    </w:p>
    <w:p w:rsidR="00E63013" w:rsidRPr="006740DE" w:rsidRDefault="00E63013" w:rsidP="00E63013">
      <w:pPr>
        <w:spacing w:line="240" w:lineRule="auto"/>
        <w:rPr>
          <w:color w:val="000000"/>
          <w:sz w:val="24"/>
          <w:szCs w:val="24"/>
          <w:lang w:eastAsia="uk-UA"/>
        </w:rPr>
      </w:pPr>
    </w:p>
    <w:p w:rsidR="00E63013" w:rsidRPr="00876DA3" w:rsidRDefault="00E63013" w:rsidP="00E63013">
      <w:pPr>
        <w:tabs>
          <w:tab w:val="left" w:pos="5245"/>
          <w:tab w:val="left" w:pos="10472"/>
        </w:tabs>
        <w:jc w:val="both"/>
        <w:rPr>
          <w:szCs w:val="28"/>
        </w:rPr>
      </w:pPr>
      <w:r w:rsidRPr="006740DE">
        <w:rPr>
          <w:color w:val="000000"/>
          <w:szCs w:val="28"/>
          <w:lang w:eastAsia="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r w:rsidRPr="00876DA3">
        <w:rPr>
          <w:szCs w:val="28"/>
          <w:lang w:eastAsia="uk-UA"/>
        </w:rPr>
        <w:t xml:space="preserve">________________  </w:t>
      </w:r>
      <w:r w:rsidR="00876DA3" w:rsidRPr="00876DA3">
        <w:rPr>
          <w:szCs w:val="28"/>
          <w:lang w:eastAsia="uk-UA"/>
        </w:rPr>
        <w:t>А</w:t>
      </w:r>
      <w:r w:rsidRPr="00876DA3">
        <w:rPr>
          <w:szCs w:val="28"/>
          <w:lang w:eastAsia="uk-UA"/>
        </w:rPr>
        <w:t xml:space="preserve">. </w:t>
      </w:r>
      <w:r w:rsidR="00876DA3" w:rsidRPr="00876DA3">
        <w:rPr>
          <w:szCs w:val="28"/>
          <w:lang w:eastAsia="uk-UA"/>
        </w:rPr>
        <w:t>П</w:t>
      </w:r>
      <w:r w:rsidRPr="00876DA3">
        <w:rPr>
          <w:szCs w:val="28"/>
          <w:lang w:eastAsia="uk-UA"/>
        </w:rPr>
        <w:t xml:space="preserve">. </w:t>
      </w:r>
      <w:r w:rsidR="006B3269" w:rsidRPr="00876DA3">
        <w:rPr>
          <w:szCs w:val="28"/>
          <w:lang w:eastAsia="uk-UA"/>
        </w:rPr>
        <w:t>Шевченко</w:t>
      </w:r>
      <w:del w:id="0" w:author="Ольга Белкина" w:date="2019-01-03T10:02:00Z">
        <w:r w:rsidRPr="00876DA3" w:rsidDel="00C46455">
          <w:rPr>
            <w:szCs w:val="28"/>
            <w:lang w:eastAsia="uk-UA"/>
          </w:rPr>
          <w:delText>Іванов</w:delText>
        </w:r>
      </w:del>
    </w:p>
    <w:p w:rsidR="00E63013" w:rsidRPr="006740DE" w:rsidRDefault="00E63013" w:rsidP="00E63013">
      <w:pPr>
        <w:tabs>
          <w:tab w:val="left" w:pos="5245"/>
          <w:tab w:val="left" w:pos="10472"/>
        </w:tabs>
        <w:spacing w:line="240" w:lineRule="auto"/>
        <w:ind w:left="5103" w:hanging="141"/>
        <w:rPr>
          <w:szCs w:val="28"/>
        </w:rPr>
      </w:pPr>
    </w:p>
    <w:p w:rsidR="00E63013" w:rsidRPr="006740DE" w:rsidRDefault="00E63013" w:rsidP="00E63013">
      <w:pPr>
        <w:tabs>
          <w:tab w:val="left" w:pos="5245"/>
          <w:tab w:val="left" w:pos="10472"/>
        </w:tabs>
        <w:spacing w:line="240" w:lineRule="auto"/>
        <w:ind w:left="5103" w:hanging="141"/>
        <w:rPr>
          <w:szCs w:val="28"/>
        </w:rPr>
      </w:pPr>
    </w:p>
    <w:p w:rsidR="00E63013" w:rsidRPr="006740DE" w:rsidRDefault="00E63013" w:rsidP="00E63013">
      <w:pPr>
        <w:tabs>
          <w:tab w:val="left" w:pos="5245"/>
          <w:tab w:val="left" w:pos="10472"/>
        </w:tabs>
        <w:spacing w:line="240" w:lineRule="auto"/>
        <w:ind w:left="5103" w:hanging="141"/>
        <w:rPr>
          <w:szCs w:val="28"/>
        </w:rPr>
      </w:pPr>
      <w:r w:rsidRPr="006740DE">
        <w:rPr>
          <w:szCs w:val="28"/>
        </w:rPr>
        <w:t xml:space="preserve">Науковий керівник: </w:t>
      </w:r>
    </w:p>
    <w:p w:rsidR="00E63013" w:rsidRPr="006740DE" w:rsidRDefault="009931C2" w:rsidP="00E63013">
      <w:pPr>
        <w:spacing w:line="240" w:lineRule="auto"/>
        <w:ind w:left="5103" w:hanging="141"/>
        <w:rPr>
          <w:szCs w:val="28"/>
        </w:rPr>
      </w:pPr>
      <w:r>
        <w:rPr>
          <w:rFonts w:eastAsia="Times New Roman"/>
          <w:szCs w:val="28"/>
          <w:lang w:val="ru-RU" w:eastAsia="ru-RU"/>
        </w:rPr>
        <w:t>Тимощук Олена Микола</w:t>
      </w:r>
      <w:r w:rsidR="00FC4235">
        <w:rPr>
          <w:rFonts w:eastAsia="Times New Roman"/>
          <w:szCs w:val="28"/>
          <w:lang w:val="ru-RU" w:eastAsia="ru-RU"/>
        </w:rPr>
        <w:t>ї</w:t>
      </w:r>
      <w:r>
        <w:rPr>
          <w:rFonts w:eastAsia="Times New Roman"/>
          <w:szCs w:val="28"/>
          <w:lang w:val="ru-RU" w:eastAsia="ru-RU"/>
        </w:rPr>
        <w:t>вна</w:t>
      </w:r>
      <w:r w:rsidR="00E63013" w:rsidRPr="006740DE">
        <w:rPr>
          <w:rFonts w:eastAsia="Times New Roman"/>
          <w:szCs w:val="28"/>
          <w:lang w:eastAsia="ru-RU"/>
        </w:rPr>
        <w:t>,</w:t>
      </w:r>
      <w:r w:rsidR="00E63013" w:rsidRPr="006740DE">
        <w:rPr>
          <w:szCs w:val="28"/>
        </w:rPr>
        <w:t xml:space="preserve"> </w:t>
      </w:r>
    </w:p>
    <w:p w:rsidR="00E63013" w:rsidRPr="006740DE" w:rsidRDefault="00E63013" w:rsidP="00E63013">
      <w:pPr>
        <w:spacing w:line="240" w:lineRule="auto"/>
        <w:ind w:left="5103" w:hanging="141"/>
        <w:rPr>
          <w:szCs w:val="28"/>
        </w:rPr>
      </w:pPr>
      <w:r w:rsidRPr="006740DE">
        <w:rPr>
          <w:szCs w:val="28"/>
        </w:rPr>
        <w:t xml:space="preserve">доктор технічних наук, професор </w:t>
      </w:r>
    </w:p>
    <w:p w:rsidR="00E63013" w:rsidRPr="006740DE" w:rsidRDefault="00E63013" w:rsidP="00E63013">
      <w:pPr>
        <w:pStyle w:val="21"/>
        <w:spacing w:after="0" w:line="240" w:lineRule="auto"/>
        <w:ind w:left="0"/>
        <w:jc w:val="center"/>
        <w:rPr>
          <w:sz w:val="28"/>
          <w:szCs w:val="28"/>
        </w:rPr>
      </w:pPr>
    </w:p>
    <w:p w:rsidR="00E63013" w:rsidRPr="006740DE" w:rsidRDefault="00E63013" w:rsidP="00E63013">
      <w:pPr>
        <w:pStyle w:val="21"/>
        <w:spacing w:after="0" w:line="240" w:lineRule="auto"/>
        <w:ind w:left="0"/>
        <w:jc w:val="center"/>
        <w:rPr>
          <w:sz w:val="28"/>
          <w:szCs w:val="28"/>
        </w:rPr>
      </w:pPr>
    </w:p>
    <w:p w:rsidR="00E67D03" w:rsidRDefault="00E67D03" w:rsidP="00E63013">
      <w:pPr>
        <w:jc w:val="center"/>
        <w:rPr>
          <w:rFonts w:cs="Times New Roman"/>
          <w:szCs w:val="28"/>
          <w:lang w:val="ru-RU"/>
        </w:rPr>
      </w:pPr>
    </w:p>
    <w:p w:rsidR="00E63013" w:rsidRPr="00F07BBF" w:rsidRDefault="0022678E" w:rsidP="00E63013">
      <w:pPr>
        <w:jc w:val="center"/>
        <w:rPr>
          <w:rFonts w:cs="Times New Roman"/>
          <w:szCs w:val="28"/>
          <w:lang w:val="ru-RU"/>
        </w:rPr>
      </w:pPr>
      <w:r>
        <w:rPr>
          <w:rFonts w:cs="Times New Roman"/>
          <w:szCs w:val="28"/>
        </w:rPr>
        <w:t>Київ – 20</w:t>
      </w:r>
      <w:r w:rsidRPr="00F07BBF">
        <w:rPr>
          <w:rFonts w:cs="Times New Roman"/>
          <w:szCs w:val="28"/>
          <w:lang w:val="ru-RU"/>
        </w:rPr>
        <w:t>20</w:t>
      </w:r>
    </w:p>
    <w:p w:rsidR="00E63013" w:rsidRDefault="00E63013" w:rsidP="006B3269">
      <w:pPr>
        <w:jc w:val="center"/>
        <w:rPr>
          <w:rFonts w:cs="Times New Roman"/>
          <w:szCs w:val="28"/>
        </w:rPr>
      </w:pPr>
      <w:r w:rsidRPr="006740DE">
        <w:rPr>
          <w:rFonts w:cs="Times New Roman"/>
          <w:szCs w:val="28"/>
        </w:rPr>
        <w:br w:type="page"/>
      </w:r>
    </w:p>
    <w:p w:rsidR="00441179" w:rsidRPr="006740DE" w:rsidRDefault="00441179" w:rsidP="00441179">
      <w:pPr>
        <w:jc w:val="center"/>
        <w:rPr>
          <w:rFonts w:cs="Times New Roman"/>
          <w:b/>
          <w:szCs w:val="28"/>
        </w:rPr>
      </w:pPr>
      <w:r w:rsidRPr="006740DE">
        <w:rPr>
          <w:rFonts w:cs="Times New Roman"/>
          <w:b/>
          <w:szCs w:val="28"/>
        </w:rPr>
        <w:lastRenderedPageBreak/>
        <w:t>АНОТАЦІЯ</w:t>
      </w:r>
    </w:p>
    <w:p w:rsidR="00441179" w:rsidRPr="006740DE" w:rsidRDefault="00441179" w:rsidP="00441179">
      <w:pPr>
        <w:pStyle w:val="21"/>
        <w:spacing w:after="0" w:line="360" w:lineRule="auto"/>
        <w:jc w:val="both"/>
        <w:rPr>
          <w:sz w:val="28"/>
          <w:szCs w:val="28"/>
        </w:rPr>
      </w:pPr>
    </w:p>
    <w:p w:rsidR="00441179" w:rsidRPr="0022678E" w:rsidRDefault="0022678E" w:rsidP="00441179">
      <w:pPr>
        <w:pStyle w:val="a6"/>
        <w:spacing w:after="0" w:line="360" w:lineRule="auto"/>
        <w:ind w:firstLine="567"/>
        <w:jc w:val="both"/>
        <w:rPr>
          <w:rFonts w:ascii="Times New Roman" w:hAnsi="Times New Roman"/>
          <w:bCs/>
          <w:szCs w:val="28"/>
          <w:lang w:val="uk-UA"/>
        </w:rPr>
      </w:pPr>
      <w:r w:rsidRPr="0022678E">
        <w:rPr>
          <w:rFonts w:ascii="Times New Roman" w:hAnsi="Times New Roman"/>
          <w:i/>
          <w:szCs w:val="28"/>
          <w:lang w:val="uk-UA" w:eastAsia="uk-UA"/>
        </w:rPr>
        <w:t>Шевченко А.П.</w:t>
      </w:r>
      <w:del w:id="1" w:author="Ольга Белкина" w:date="2019-01-03T10:02:00Z">
        <w:r w:rsidR="00441179" w:rsidRPr="0022678E" w:rsidDel="00C46455">
          <w:rPr>
            <w:rFonts w:ascii="Times New Roman" w:hAnsi="Times New Roman"/>
            <w:i/>
            <w:szCs w:val="28"/>
            <w:lang w:val="uk-UA" w:eastAsia="uk-UA"/>
          </w:rPr>
          <w:delText>І</w:delText>
        </w:r>
      </w:del>
      <w:r w:rsidR="00441179" w:rsidRPr="0022678E">
        <w:rPr>
          <w:szCs w:val="28"/>
          <w:lang w:val="uk-UA" w:eastAsia="uk-UA"/>
        </w:rPr>
        <w:t xml:space="preserve"> </w:t>
      </w:r>
      <w:r w:rsidRPr="0022678E">
        <w:rPr>
          <w:rFonts w:ascii="Times New Roman" w:eastAsiaTheme="minorHAnsi" w:hAnsi="Times New Roman"/>
          <w:szCs w:val="28"/>
          <w:lang w:val="uk-UA"/>
        </w:rPr>
        <w:t>Моделі та методи прогнозування технічного стану засобів водного транспорту на основі м’яких обчислень. –</w:t>
      </w:r>
      <w:r w:rsidRPr="0022678E">
        <w:rPr>
          <w:rFonts w:ascii="Times New Roman" w:hAnsi="Times New Roman"/>
          <w:bCs/>
          <w:szCs w:val="28"/>
          <w:lang w:val="uk-UA"/>
        </w:rPr>
        <w:t xml:space="preserve"> </w:t>
      </w:r>
      <w:r w:rsidR="00441179" w:rsidRPr="0022678E">
        <w:rPr>
          <w:rFonts w:ascii="Times New Roman" w:hAnsi="Times New Roman"/>
          <w:bCs/>
          <w:szCs w:val="28"/>
          <w:lang w:val="uk-UA"/>
        </w:rPr>
        <w:t>Кваліфікаційна наукова праця на правах рукопису.</w:t>
      </w:r>
    </w:p>
    <w:p w:rsidR="00441179" w:rsidRPr="0022678E" w:rsidRDefault="00441179" w:rsidP="00441179">
      <w:pPr>
        <w:ind w:firstLine="720"/>
        <w:jc w:val="both"/>
        <w:rPr>
          <w:rFonts w:cs="Times New Roman"/>
          <w:szCs w:val="28"/>
        </w:rPr>
      </w:pPr>
      <w:r w:rsidRPr="0022678E">
        <w:rPr>
          <w:rFonts w:cs="Times New Roman"/>
          <w:szCs w:val="28"/>
        </w:rPr>
        <w:t xml:space="preserve">Дисертація на здобуття наукового ступеня </w:t>
      </w:r>
      <w:r w:rsidR="002F0E2A">
        <w:rPr>
          <w:rFonts w:cs="Times New Roman"/>
          <w:szCs w:val="28"/>
        </w:rPr>
        <w:t xml:space="preserve">доктора філософії за спеціальністю 271 – </w:t>
      </w:r>
      <w:r w:rsidR="009931C2">
        <w:rPr>
          <w:rFonts w:cs="Times New Roman"/>
          <w:szCs w:val="28"/>
          <w:lang w:val="ru-RU"/>
        </w:rPr>
        <w:t>Р</w:t>
      </w:r>
      <w:r w:rsidR="009931C2">
        <w:rPr>
          <w:rFonts w:cs="Times New Roman"/>
          <w:szCs w:val="28"/>
        </w:rPr>
        <w:t>іч</w:t>
      </w:r>
      <w:r w:rsidR="009931C2">
        <w:rPr>
          <w:rFonts w:cs="Times New Roman"/>
          <w:szCs w:val="28"/>
          <w:lang w:val="ru-RU"/>
        </w:rPr>
        <w:t>ковий</w:t>
      </w:r>
      <w:r w:rsidR="009931C2">
        <w:rPr>
          <w:rFonts w:cs="Times New Roman"/>
          <w:szCs w:val="28"/>
        </w:rPr>
        <w:t xml:space="preserve"> та </w:t>
      </w:r>
      <w:r w:rsidR="009931C2">
        <w:rPr>
          <w:rFonts w:cs="Times New Roman"/>
          <w:szCs w:val="28"/>
          <w:lang w:val="ru-RU"/>
        </w:rPr>
        <w:t>м</w:t>
      </w:r>
      <w:r w:rsidR="009931C2">
        <w:rPr>
          <w:rFonts w:cs="Times New Roman"/>
          <w:szCs w:val="28"/>
        </w:rPr>
        <w:t>орський транспорт</w:t>
      </w:r>
      <w:r w:rsidRPr="0022678E">
        <w:rPr>
          <w:rFonts w:cs="Times New Roman"/>
          <w:szCs w:val="28"/>
        </w:rPr>
        <w:t xml:space="preserve">. – </w:t>
      </w:r>
      <w:r w:rsidRPr="0022678E">
        <w:rPr>
          <w:bCs/>
          <w:iCs/>
          <w:szCs w:val="28"/>
        </w:rPr>
        <w:t>Державний університет інфраструктури та технологій</w:t>
      </w:r>
      <w:r w:rsidR="0022678E" w:rsidRPr="0022678E">
        <w:rPr>
          <w:rFonts w:cs="Times New Roman"/>
          <w:szCs w:val="28"/>
        </w:rPr>
        <w:t>, Київ, 2020</w:t>
      </w:r>
      <w:r w:rsidRPr="0022678E">
        <w:rPr>
          <w:rFonts w:cs="Times New Roman"/>
          <w:szCs w:val="28"/>
        </w:rPr>
        <w:t>.</w:t>
      </w:r>
    </w:p>
    <w:p w:rsidR="005C3CF0" w:rsidRPr="00381FF1" w:rsidRDefault="005C3CF0" w:rsidP="005C3CF0">
      <w:pPr>
        <w:pStyle w:val="Default"/>
        <w:spacing w:line="360" w:lineRule="auto"/>
        <w:ind w:firstLine="708"/>
        <w:jc w:val="both"/>
        <w:rPr>
          <w:rFonts w:eastAsiaTheme="minorHAnsi"/>
          <w:color w:val="auto"/>
          <w:sz w:val="28"/>
          <w:szCs w:val="28"/>
          <w:lang w:eastAsia="en-US"/>
        </w:rPr>
      </w:pPr>
      <w:r>
        <w:rPr>
          <w:rFonts w:eastAsiaTheme="minorHAnsi"/>
          <w:color w:val="auto"/>
          <w:sz w:val="28"/>
          <w:szCs w:val="28"/>
          <w:lang w:eastAsia="en-US"/>
        </w:rPr>
        <w:t>В сучасних умовах не викликає сумніву те, що</w:t>
      </w:r>
      <w:r w:rsidRPr="00381FF1">
        <w:rPr>
          <w:rFonts w:eastAsiaTheme="minorHAnsi"/>
          <w:color w:val="auto"/>
          <w:sz w:val="28"/>
          <w:szCs w:val="28"/>
          <w:lang w:eastAsia="en-US"/>
        </w:rPr>
        <w:t xml:space="preserve"> саме водний транспорт, як інфраструктурна галузь, має розвиватися </w:t>
      </w:r>
      <w:r>
        <w:rPr>
          <w:rFonts w:eastAsiaTheme="minorHAnsi"/>
          <w:color w:val="auto"/>
          <w:sz w:val="28"/>
          <w:szCs w:val="28"/>
          <w:lang w:eastAsia="en-US"/>
        </w:rPr>
        <w:t>швидкими</w:t>
      </w:r>
      <w:r w:rsidRPr="00381FF1">
        <w:rPr>
          <w:rFonts w:eastAsiaTheme="minorHAnsi"/>
          <w:color w:val="auto"/>
          <w:sz w:val="28"/>
          <w:szCs w:val="28"/>
          <w:lang w:eastAsia="en-US"/>
        </w:rPr>
        <w:t xml:space="preserve"> темпами. На думку експертів у 2020-2022 роках, очікується збільшення обсягу перевезення вантажів морськими та річними </w:t>
      </w:r>
      <w:r>
        <w:rPr>
          <w:rFonts w:eastAsiaTheme="minorHAnsi"/>
          <w:color w:val="auto"/>
          <w:sz w:val="28"/>
          <w:szCs w:val="28"/>
          <w:lang w:eastAsia="en-US"/>
        </w:rPr>
        <w:t>судами</w:t>
      </w:r>
      <w:r w:rsidRPr="00381FF1">
        <w:rPr>
          <w:rFonts w:eastAsiaTheme="minorHAnsi"/>
          <w:color w:val="auto"/>
          <w:sz w:val="28"/>
          <w:szCs w:val="28"/>
          <w:lang w:eastAsia="en-US"/>
        </w:rPr>
        <w:t xml:space="preserve"> до 2500 млн. тон; переробка вантажів у державних торговельних портах також збільшиться та становитиме близько 240 млн. тон; обсяги пасажирських перевезень становитимуть більш 10900 млн. пасажирів. </w:t>
      </w:r>
    </w:p>
    <w:p w:rsidR="005C3CF0" w:rsidRDefault="005C3CF0" w:rsidP="005C3CF0">
      <w:pPr>
        <w:ind w:firstLine="708"/>
        <w:jc w:val="both"/>
        <w:rPr>
          <w:rFonts w:cs="Times New Roman"/>
          <w:szCs w:val="28"/>
        </w:rPr>
      </w:pPr>
      <w:r>
        <w:rPr>
          <w:rFonts w:cs="Times New Roman"/>
          <w:szCs w:val="28"/>
        </w:rPr>
        <w:t>Дослідження, яке виконане в межах даної дисертації показує, що р</w:t>
      </w:r>
      <w:r w:rsidRPr="00626C34">
        <w:rPr>
          <w:rFonts w:cs="Times New Roman"/>
          <w:szCs w:val="28"/>
        </w:rPr>
        <w:t>івень без</w:t>
      </w:r>
      <w:r>
        <w:rPr>
          <w:rFonts w:cs="Times New Roman"/>
          <w:szCs w:val="28"/>
        </w:rPr>
        <w:t>аварійного судноводіння</w:t>
      </w:r>
      <w:r w:rsidRPr="00626C34">
        <w:rPr>
          <w:rFonts w:cs="Times New Roman"/>
          <w:szCs w:val="28"/>
        </w:rPr>
        <w:t>, показники якості та ефективності п</w:t>
      </w:r>
      <w:r>
        <w:rPr>
          <w:rFonts w:cs="Times New Roman"/>
          <w:szCs w:val="28"/>
        </w:rPr>
        <w:t>еревезень пасажирів та вантажів продовжують покращуватися</w:t>
      </w:r>
      <w:r w:rsidRPr="00626C34">
        <w:rPr>
          <w:rFonts w:cs="Times New Roman"/>
          <w:szCs w:val="28"/>
        </w:rPr>
        <w:t>.</w:t>
      </w:r>
      <w:r>
        <w:rPr>
          <w:rFonts w:cs="Times New Roman"/>
          <w:szCs w:val="28"/>
        </w:rPr>
        <w:t xml:space="preserve"> Особлива увага приділяється саме заходам забезпечення заданого рівня надійності технічних засобів. Значна роль в цьому напрямку – рішення завдання прогнозування технічного стану засобів водного транспорту. Це ще більш підкреслює актуальність наукових досліджень з метою підвищення ефективності технічної експлуатації морських та річних транспортних засовів за рахунок використання інформації про прогноз їх технічного стану.</w:t>
      </w:r>
    </w:p>
    <w:p w:rsidR="005C3CF0" w:rsidRPr="00060BAB" w:rsidRDefault="005C3CF0" w:rsidP="005C3CF0">
      <w:pPr>
        <w:ind w:firstLine="708"/>
        <w:jc w:val="both"/>
        <w:rPr>
          <w:szCs w:val="28"/>
        </w:rPr>
      </w:pPr>
      <w:r>
        <w:rPr>
          <w:rFonts w:cs="Times New Roman"/>
          <w:szCs w:val="28"/>
        </w:rPr>
        <w:t xml:space="preserve">На теперішній час для забезпечення гарантованого рівня достовірності прогнозування технічного стану засобів водного транспорту активне використовують прогресивні апаратні так програмні рішення. </w:t>
      </w:r>
      <w:r w:rsidRPr="00E94E5E">
        <w:rPr>
          <w:rFonts w:cs="Times New Roman"/>
          <w:szCs w:val="28"/>
        </w:rPr>
        <w:t>Аналіз закордонного та ві</w:t>
      </w:r>
      <w:r>
        <w:rPr>
          <w:rFonts w:cs="Times New Roman"/>
          <w:szCs w:val="28"/>
        </w:rPr>
        <w:t>тчизняного досвіду розробки та впровадження систем прогнозування технічного стану як комплектуючих підсистем, так ї засобів водного транспорту в цілому</w:t>
      </w:r>
      <w:r w:rsidRPr="00E94E5E">
        <w:rPr>
          <w:rFonts w:cs="Times New Roman"/>
          <w:szCs w:val="28"/>
        </w:rPr>
        <w:t xml:space="preserve"> </w:t>
      </w:r>
      <w:r>
        <w:rPr>
          <w:rFonts w:cs="Times New Roman"/>
          <w:szCs w:val="28"/>
        </w:rPr>
        <w:t>свідчить про</w:t>
      </w:r>
      <w:r w:rsidRPr="00E94E5E">
        <w:rPr>
          <w:rFonts w:cs="Times New Roman"/>
          <w:szCs w:val="28"/>
        </w:rPr>
        <w:t xml:space="preserve"> можливі</w:t>
      </w:r>
      <w:r>
        <w:rPr>
          <w:rFonts w:cs="Times New Roman"/>
          <w:szCs w:val="28"/>
        </w:rPr>
        <w:t>сть</w:t>
      </w:r>
      <w:r w:rsidRPr="00E94E5E">
        <w:rPr>
          <w:rFonts w:cs="Times New Roman"/>
          <w:szCs w:val="28"/>
        </w:rPr>
        <w:t xml:space="preserve"> значного підвищення </w:t>
      </w:r>
      <w:r>
        <w:rPr>
          <w:rFonts w:cs="Times New Roman"/>
          <w:szCs w:val="28"/>
        </w:rPr>
        <w:lastRenderedPageBreak/>
        <w:t xml:space="preserve">їх </w:t>
      </w:r>
      <w:r w:rsidRPr="00E94E5E">
        <w:rPr>
          <w:rFonts w:cs="Times New Roman"/>
          <w:szCs w:val="28"/>
        </w:rPr>
        <w:t xml:space="preserve">ефективності </w:t>
      </w:r>
      <w:r>
        <w:rPr>
          <w:rFonts w:cs="Times New Roman"/>
          <w:szCs w:val="28"/>
        </w:rPr>
        <w:t>за рахунок розвитку математичного та алгоритмічного забезпечення</w:t>
      </w:r>
      <w:r w:rsidRPr="00E94E5E">
        <w:rPr>
          <w:rFonts w:cs="Times New Roman"/>
          <w:szCs w:val="28"/>
        </w:rPr>
        <w:t xml:space="preserve">. </w:t>
      </w:r>
      <w:r>
        <w:rPr>
          <w:rFonts w:cs="Times New Roman"/>
          <w:szCs w:val="28"/>
        </w:rPr>
        <w:t>Найбільш актуальним в цьому напрямку є використання моделей та методів штучного інтелекту, а саме, так званих м’яких обчислень. Н</w:t>
      </w:r>
      <w:r w:rsidRPr="00E94E5E">
        <w:rPr>
          <w:rFonts w:cs="Times New Roman"/>
          <w:szCs w:val="28"/>
        </w:rPr>
        <w:t>езважаючи на стрімкий розвиток</w:t>
      </w:r>
      <w:r>
        <w:rPr>
          <w:rFonts w:cs="Times New Roman"/>
          <w:szCs w:val="28"/>
        </w:rPr>
        <w:t xml:space="preserve"> теорії штучного інтелекту взагалі, актуальним є завдання удосконалення існуючого та розробки нового математичного та програмного забезпечення комп’ютерних систем</w:t>
      </w:r>
      <w:r w:rsidRPr="00B33A92">
        <w:rPr>
          <w:rFonts w:cs="Times New Roman"/>
          <w:szCs w:val="28"/>
        </w:rPr>
        <w:t xml:space="preserve"> </w:t>
      </w:r>
      <w:r w:rsidRPr="00060BAB">
        <w:rPr>
          <w:szCs w:val="28"/>
        </w:rPr>
        <w:t>прогнозування технічного стану засобів водного трансп</w:t>
      </w:r>
      <w:r>
        <w:rPr>
          <w:szCs w:val="28"/>
        </w:rPr>
        <w:t>орту на основі м’яких обчислень</w:t>
      </w:r>
      <w:r>
        <w:rPr>
          <w:rFonts w:cs="Times New Roman"/>
          <w:szCs w:val="28"/>
        </w:rPr>
        <w:t>.</w:t>
      </w:r>
    </w:p>
    <w:p w:rsidR="005C3CF0" w:rsidRPr="006740DE" w:rsidRDefault="005C3CF0" w:rsidP="005C3CF0">
      <w:pPr>
        <w:ind w:firstLine="709"/>
        <w:jc w:val="both"/>
        <w:rPr>
          <w:rFonts w:cs="Times New Roman"/>
          <w:szCs w:val="28"/>
        </w:rPr>
      </w:pPr>
      <w:r w:rsidRPr="005C3CF0">
        <w:rPr>
          <w:rFonts w:cs="Times New Roman"/>
          <w:szCs w:val="28"/>
        </w:rPr>
        <w:t>Таким чином, при вирішенні проблематики розвитку транспортної галузі України, водного транспорту зокрема, актуальним є наукове завдання</w:t>
      </w:r>
      <w:r>
        <w:rPr>
          <w:rFonts w:cs="Times New Roman"/>
          <w:szCs w:val="28"/>
        </w:rPr>
        <w:t xml:space="preserve"> удосконалення</w:t>
      </w:r>
      <w:r w:rsidRPr="00C37E99">
        <w:rPr>
          <w:rFonts w:cs="Times New Roman"/>
          <w:szCs w:val="28"/>
        </w:rPr>
        <w:t xml:space="preserve"> існуючих та розробки нових моделей та методів прогнозування технічного стану засобів водного транспорту на основі м’яких обчислень</w:t>
      </w:r>
      <w:r w:rsidRPr="006740DE">
        <w:rPr>
          <w:rFonts w:cs="Times New Roman"/>
          <w:szCs w:val="28"/>
        </w:rPr>
        <w:t xml:space="preserve">, вирішенню цього завдання і присвячена </w:t>
      </w:r>
      <w:r>
        <w:rPr>
          <w:rFonts w:cs="Times New Roman"/>
          <w:szCs w:val="28"/>
        </w:rPr>
        <w:t xml:space="preserve">дана </w:t>
      </w:r>
      <w:r w:rsidRPr="006740DE">
        <w:rPr>
          <w:rFonts w:cs="Times New Roman"/>
          <w:szCs w:val="28"/>
        </w:rPr>
        <w:t>дисертаційна робота.</w:t>
      </w:r>
    </w:p>
    <w:p w:rsidR="00441179" w:rsidRPr="005C3CF0" w:rsidRDefault="00441179" w:rsidP="00441179">
      <w:pPr>
        <w:tabs>
          <w:tab w:val="left" w:pos="1134"/>
        </w:tabs>
        <w:autoSpaceDE w:val="0"/>
        <w:autoSpaceDN w:val="0"/>
        <w:adjustRightInd w:val="0"/>
        <w:ind w:firstLine="709"/>
        <w:jc w:val="both"/>
        <w:rPr>
          <w:rFonts w:cs="Times New Roman"/>
          <w:szCs w:val="28"/>
          <w:lang w:eastAsia="uk-UA"/>
        </w:rPr>
      </w:pPr>
      <w:r w:rsidRPr="005C3CF0">
        <w:rPr>
          <w:rFonts w:cs="Times New Roman"/>
          <w:szCs w:val="28"/>
          <w:lang w:eastAsia="uk-UA"/>
        </w:rPr>
        <w:t>Наукова новизна одержаних результатів полягає в тому, що:</w:t>
      </w:r>
    </w:p>
    <w:p w:rsidR="005C3CF0" w:rsidRPr="00F23B9E" w:rsidRDefault="005C3CF0" w:rsidP="005C3CF0">
      <w:pPr>
        <w:ind w:firstLine="709"/>
        <w:jc w:val="both"/>
        <w:rPr>
          <w:ins w:id="2" w:author="Ольга Белкина" w:date="2019-01-03T12:30:00Z"/>
          <w:rFonts w:cs="Times New Roman"/>
          <w:bCs/>
          <w:szCs w:val="28"/>
        </w:rPr>
      </w:pPr>
      <w:r w:rsidRPr="00F23B9E">
        <w:rPr>
          <w:rFonts w:cs="Times New Roman"/>
          <w:bCs/>
          <w:szCs w:val="28"/>
        </w:rPr>
        <w:t>вперше розроблено концептуальна модель прогнозування технічного стану засобів водного транспорту, яка базується на OLAP-технології з інтелектуальним аналізом даних на м’яких обчисленнях, а саме, комплексному використанні нечіткої кластеризації на основі методів субтрактивної кластеризації</w:t>
      </w:r>
      <w:r>
        <w:rPr>
          <w:rFonts w:cs="Times New Roman"/>
          <w:bCs/>
          <w:szCs w:val="28"/>
        </w:rPr>
        <w:t xml:space="preserve"> (для визначення кількості значень лінгвістичних змінних)</w:t>
      </w:r>
      <w:r w:rsidRPr="00F23B9E">
        <w:rPr>
          <w:rFonts w:cs="Times New Roman"/>
          <w:bCs/>
          <w:szCs w:val="28"/>
        </w:rPr>
        <w:t xml:space="preserve"> та нечітких с-середніх (FCM, Fuzzy C-Means)</w:t>
      </w:r>
      <w:r>
        <w:rPr>
          <w:rFonts w:cs="Times New Roman"/>
          <w:bCs/>
          <w:szCs w:val="28"/>
        </w:rPr>
        <w:t xml:space="preserve"> для побудови функцій приналежностей</w:t>
      </w:r>
      <w:r w:rsidRPr="00F23B9E">
        <w:rPr>
          <w:rFonts w:cs="Times New Roman"/>
          <w:bCs/>
          <w:szCs w:val="28"/>
        </w:rPr>
        <w:t>, а також адаптивної нейронної нечіткої мережі ANFIS. Програмна реалізації моделі значно покращує показники оперативності та достовірності прогнозу за рахунок зменшення кількості операцій та використання нових принципів обробки апріорної інформації та самонавчання</w:t>
      </w:r>
      <w:ins w:id="3" w:author="Ольга Белкина" w:date="2019-01-03T12:30:00Z">
        <w:r w:rsidRPr="00F23B9E">
          <w:rPr>
            <w:rFonts w:cs="Times New Roman"/>
            <w:bCs/>
            <w:szCs w:val="28"/>
          </w:rPr>
          <w:t>;</w:t>
        </w:r>
      </w:ins>
    </w:p>
    <w:p w:rsidR="005C3CF0" w:rsidRPr="005F05E8" w:rsidRDefault="005C3CF0" w:rsidP="005C3CF0">
      <w:pPr>
        <w:ind w:firstLine="709"/>
        <w:jc w:val="both"/>
        <w:rPr>
          <w:rFonts w:cs="Times New Roman"/>
          <w:bCs/>
          <w:szCs w:val="28"/>
        </w:rPr>
      </w:pPr>
      <w:r w:rsidRPr="005F05E8">
        <w:rPr>
          <w:rFonts w:cs="Times New Roman"/>
          <w:bCs/>
          <w:szCs w:val="28"/>
        </w:rPr>
        <w:t>удосконалено модель формування функції приналежності при прогнозуванні  технічного стану ЗВТ, яка на відміну від існуючих використовує нечітку кластеризацію: метод субтрактивної кластеризації для визначення кількості кластерів, яка інтерпретуються як ранг базової терм-</w:t>
      </w:r>
      <w:r w:rsidRPr="005F05E8">
        <w:rPr>
          <w:rFonts w:cs="Times New Roman"/>
          <w:bCs/>
          <w:szCs w:val="28"/>
        </w:rPr>
        <w:lastRenderedPageBreak/>
        <w:t>множени лінгвістичної змінної та метод нечітких с-середніх для розрахунку значень функції приналежності; це дозволяє значно покращити адекватність процедури фазифікації та точність;</w:t>
      </w:r>
    </w:p>
    <w:p w:rsidR="005C3CF0" w:rsidRPr="00D306EA" w:rsidDel="00A06389" w:rsidRDefault="005C3CF0" w:rsidP="005C3CF0">
      <w:pPr>
        <w:tabs>
          <w:tab w:val="left" w:pos="900"/>
        </w:tabs>
        <w:ind w:firstLine="709"/>
        <w:jc w:val="both"/>
        <w:rPr>
          <w:del w:id="4" w:author="Ольга Белкина" w:date="2019-01-03T12:30:00Z"/>
          <w:rFonts w:cs="Times New Roman"/>
          <w:szCs w:val="28"/>
        </w:rPr>
      </w:pPr>
      <w:r w:rsidRPr="005F05E8" w:rsidDel="00A06389">
        <w:rPr>
          <w:rFonts w:cs="Times New Roman"/>
          <w:bCs/>
          <w:szCs w:val="28"/>
        </w:rPr>
        <w:t xml:space="preserve"> </w:t>
      </w:r>
      <w:del w:id="5" w:author="Ольга Белкина" w:date="2019-01-03T12:30:00Z">
        <w:r w:rsidRPr="00D306EA" w:rsidDel="00A06389">
          <w:rPr>
            <w:rFonts w:cs="Times New Roman"/>
            <w:bCs/>
            <w:szCs w:val="28"/>
          </w:rPr>
          <w:delText>удосконалено модель автоматизованого контролю технічного стану засобів водного транспорту, яка на відміну від існуючих базується на марковських процесах, методі Рунге-Кутта чисельного рішення системи диференціальних рівнянь Колмогорова та апріорної інформації про інтенсивності переходів зі стану в стан. Використання програмної реалізації моделі значно покращує показники оперативності за рахунок ергономічності інтерфейсу та зменшення кількості операцій</w:delText>
        </w:r>
        <w:r w:rsidRPr="00D306EA" w:rsidDel="00A06389">
          <w:rPr>
            <w:rFonts w:cs="Times New Roman"/>
            <w:szCs w:val="28"/>
          </w:rPr>
          <w:delText>;</w:delText>
        </w:r>
      </w:del>
    </w:p>
    <w:p w:rsidR="005C3CF0" w:rsidRPr="005C3CF0" w:rsidRDefault="005C3CF0" w:rsidP="005C3CF0">
      <w:pPr>
        <w:tabs>
          <w:tab w:val="left" w:pos="900"/>
        </w:tabs>
        <w:ind w:firstLine="709"/>
        <w:jc w:val="both"/>
        <w:rPr>
          <w:rFonts w:cs="Times New Roman"/>
          <w:bCs/>
          <w:szCs w:val="28"/>
        </w:rPr>
      </w:pPr>
      <w:r w:rsidRPr="00D306EA">
        <w:rPr>
          <w:rFonts w:cs="Times New Roman"/>
          <w:bCs/>
          <w:szCs w:val="28"/>
        </w:rPr>
        <w:t xml:space="preserve">удосконалено метод прогнозу технічного стану ЗВТ на основі нечіткого висновку при застосуванні гібридної мережі, який на відміну від існуючих базується на моделі адаптивної нейронної нечіткої мережевої системи ANFIS (Adaptive Neuro-Fuzzy Inference System), а це надає можливість одночасно </w:t>
      </w:r>
      <w:r w:rsidRPr="005C3CF0">
        <w:rPr>
          <w:rFonts w:cs="Times New Roman"/>
          <w:bCs/>
          <w:szCs w:val="28"/>
        </w:rPr>
        <w:t>використовувати переваги нечіткої логіки та нейронних мереж для підвищення достовірність прогнозування технічного стану.</w:t>
      </w:r>
    </w:p>
    <w:p w:rsidR="005C3CF0" w:rsidRPr="006740DE" w:rsidRDefault="005C3CF0" w:rsidP="005C3CF0">
      <w:pPr>
        <w:tabs>
          <w:tab w:val="left" w:pos="900"/>
        </w:tabs>
        <w:ind w:firstLine="709"/>
        <w:jc w:val="both"/>
        <w:rPr>
          <w:szCs w:val="28"/>
        </w:rPr>
      </w:pPr>
      <w:r w:rsidRPr="005C3CF0">
        <w:rPr>
          <w:rFonts w:cs="Times New Roman"/>
          <w:szCs w:val="28"/>
        </w:rPr>
        <w:t>Практичне значення одержаних результатів в тому, що</w:t>
      </w:r>
      <w:r w:rsidRPr="005C3CF0">
        <w:rPr>
          <w:szCs w:val="28"/>
        </w:rPr>
        <w:t xml:space="preserve"> їх реалізація доцільна в математичному та програмному забезпеченні, як складової</w:t>
      </w:r>
      <w:r w:rsidRPr="006740DE">
        <w:rPr>
          <w:szCs w:val="28"/>
        </w:rPr>
        <w:t xml:space="preserve"> технології автоматизації процесу </w:t>
      </w:r>
      <w:r>
        <w:rPr>
          <w:szCs w:val="28"/>
        </w:rPr>
        <w:t>прогнозування</w:t>
      </w:r>
      <w:r w:rsidRPr="006740DE">
        <w:rPr>
          <w:szCs w:val="28"/>
        </w:rPr>
        <w:t xml:space="preserve"> технічного стану судна в інтегрованої </w:t>
      </w:r>
      <w:r>
        <w:rPr>
          <w:szCs w:val="28"/>
        </w:rPr>
        <w:t>мо</w:t>
      </w:r>
      <w:r w:rsidRPr="006740DE">
        <w:rPr>
          <w:szCs w:val="28"/>
        </w:rPr>
        <w:t>стикові</w:t>
      </w:r>
      <w:r>
        <w:rPr>
          <w:szCs w:val="28"/>
        </w:rPr>
        <w:t xml:space="preserve"> системі</w:t>
      </w:r>
      <w:r w:rsidRPr="006740DE">
        <w:rPr>
          <w:szCs w:val="28"/>
        </w:rPr>
        <w:t xml:space="preserve">. Застосування запропонованих моделей і методів дозволяє підвисити </w:t>
      </w:r>
      <w:r>
        <w:rPr>
          <w:szCs w:val="28"/>
        </w:rPr>
        <w:t>достовірність прогнозу технічного стану</w:t>
      </w:r>
      <w:r w:rsidRPr="006740DE">
        <w:rPr>
          <w:szCs w:val="28"/>
        </w:rPr>
        <w:t xml:space="preserve"> </w:t>
      </w:r>
      <w:r>
        <w:rPr>
          <w:szCs w:val="28"/>
        </w:rPr>
        <w:t xml:space="preserve">в деяких </w:t>
      </w:r>
      <w:r w:rsidR="00AE7857">
        <w:rPr>
          <w:szCs w:val="28"/>
        </w:rPr>
        <w:t>випадках</w:t>
      </w:r>
      <w:r>
        <w:rPr>
          <w:szCs w:val="28"/>
        </w:rPr>
        <w:t xml:space="preserve"> до 20-25</w:t>
      </w:r>
      <w:r w:rsidRPr="006740DE">
        <w:rPr>
          <w:szCs w:val="28"/>
        </w:rPr>
        <w:t> %. При цьому, за результатами математичного моделювання, можливе підвищення ймовірності виконання бе</w:t>
      </w:r>
      <w:r>
        <w:rPr>
          <w:szCs w:val="28"/>
        </w:rPr>
        <w:t>звідмовного</w:t>
      </w:r>
      <w:r w:rsidRPr="006740DE">
        <w:rPr>
          <w:szCs w:val="28"/>
        </w:rPr>
        <w:t xml:space="preserve"> судноводіння до</w:t>
      </w:r>
      <w:r>
        <w:rPr>
          <w:szCs w:val="28"/>
        </w:rPr>
        <w:t xml:space="preserve"> 10</w:t>
      </w:r>
      <w:r w:rsidRPr="006740DE">
        <w:rPr>
          <w:szCs w:val="28"/>
        </w:rPr>
        <w:t> % за рахунок  впровадження на практиці.</w:t>
      </w:r>
    </w:p>
    <w:p w:rsidR="005C3CF0" w:rsidRPr="00FC4235" w:rsidRDefault="005C3CF0" w:rsidP="005C3CF0">
      <w:pPr>
        <w:pStyle w:val="xfmc2"/>
        <w:shd w:val="clear" w:color="auto" w:fill="FFFFFF"/>
        <w:spacing w:before="0" w:beforeAutospacing="0" w:after="0" w:afterAutospacing="0" w:line="360" w:lineRule="auto"/>
        <w:ind w:firstLine="567"/>
        <w:jc w:val="both"/>
        <w:rPr>
          <w:color w:val="C00000"/>
          <w:sz w:val="28"/>
          <w:szCs w:val="28"/>
        </w:rPr>
      </w:pPr>
      <w:r w:rsidRPr="006740DE">
        <w:rPr>
          <w:color w:val="000000"/>
          <w:sz w:val="28"/>
          <w:szCs w:val="28"/>
        </w:rPr>
        <w:t xml:space="preserve">Результати дисертаційних досліджень реалізовані у </w:t>
      </w:r>
      <w:r w:rsidR="003C6EB2" w:rsidRPr="003C6EB2">
        <w:rPr>
          <w:color w:val="000000"/>
          <w:sz w:val="28"/>
          <w:szCs w:val="28"/>
        </w:rPr>
        <w:t>Державному підприємстві водних шляхів «Укрводшлях» (ДП «Укрводшлях»)</w:t>
      </w:r>
      <w:r w:rsidRPr="006740DE">
        <w:rPr>
          <w:color w:val="000000"/>
          <w:sz w:val="28"/>
          <w:szCs w:val="28"/>
        </w:rPr>
        <w:t xml:space="preserve"> при </w:t>
      </w:r>
      <w:r w:rsidR="003C6EB2" w:rsidRPr="003C6EB2">
        <w:rPr>
          <w:color w:val="000000"/>
          <w:sz w:val="28"/>
          <w:szCs w:val="28"/>
        </w:rPr>
        <w:t>виконанні практичної тренажерної підготовці судноводіїв</w:t>
      </w:r>
      <w:r w:rsidRPr="006740DE">
        <w:rPr>
          <w:color w:val="000000"/>
          <w:sz w:val="28"/>
          <w:szCs w:val="28"/>
        </w:rPr>
        <w:t xml:space="preserve"> </w:t>
      </w:r>
      <w:r w:rsidRPr="003C6EB2">
        <w:rPr>
          <w:sz w:val="28"/>
          <w:szCs w:val="28"/>
        </w:rPr>
        <w:t xml:space="preserve">(акт від </w:t>
      </w:r>
      <w:r w:rsidR="003C6EB2" w:rsidRPr="003C6EB2">
        <w:rPr>
          <w:sz w:val="28"/>
          <w:szCs w:val="28"/>
        </w:rPr>
        <w:t>09</w:t>
      </w:r>
      <w:r w:rsidRPr="003C6EB2">
        <w:rPr>
          <w:sz w:val="28"/>
          <w:szCs w:val="28"/>
        </w:rPr>
        <w:t>.06.20</w:t>
      </w:r>
      <w:r w:rsidR="003C6EB2" w:rsidRPr="003C6EB2">
        <w:rPr>
          <w:sz w:val="28"/>
          <w:szCs w:val="28"/>
        </w:rPr>
        <w:t>20</w:t>
      </w:r>
      <w:r w:rsidRPr="003C6EB2">
        <w:rPr>
          <w:sz w:val="28"/>
          <w:szCs w:val="28"/>
        </w:rPr>
        <w:t> р. №</w:t>
      </w:r>
      <w:r w:rsidR="003C6EB2" w:rsidRPr="003C6EB2">
        <w:rPr>
          <w:sz w:val="28"/>
          <w:szCs w:val="28"/>
        </w:rPr>
        <w:t>3</w:t>
      </w:r>
      <w:r w:rsidRPr="003E42EE">
        <w:rPr>
          <w:color w:val="C00000"/>
          <w:sz w:val="28"/>
          <w:szCs w:val="28"/>
        </w:rPr>
        <w:t>/</w:t>
      </w:r>
      <w:r w:rsidR="003C6EB2" w:rsidRPr="003C6EB2">
        <w:rPr>
          <w:color w:val="000000"/>
          <w:sz w:val="28"/>
          <w:szCs w:val="28"/>
        </w:rPr>
        <w:t>03/2020</w:t>
      </w:r>
      <w:r w:rsidRPr="006740DE">
        <w:rPr>
          <w:color w:val="000000"/>
          <w:sz w:val="28"/>
          <w:szCs w:val="28"/>
        </w:rPr>
        <w:t xml:space="preserve">); а також в навчальному процесі Державного університету інфраструктури та технологій (акт від </w:t>
      </w:r>
      <w:r w:rsidR="003C6EB2" w:rsidRPr="003C6EB2">
        <w:rPr>
          <w:color w:val="000000"/>
          <w:sz w:val="28"/>
          <w:szCs w:val="28"/>
        </w:rPr>
        <w:t>03.09.2020 р.</w:t>
      </w:r>
      <w:r w:rsidRPr="006740DE">
        <w:rPr>
          <w:color w:val="000000"/>
          <w:sz w:val="28"/>
          <w:szCs w:val="28"/>
        </w:rPr>
        <w:t xml:space="preserve"> №</w:t>
      </w:r>
      <w:r w:rsidR="003C6EB2" w:rsidRPr="003C6EB2">
        <w:rPr>
          <w:color w:val="000000"/>
          <w:sz w:val="28"/>
          <w:szCs w:val="28"/>
        </w:rPr>
        <w:t>12/а</w:t>
      </w:r>
      <w:r w:rsidRPr="006740DE">
        <w:rPr>
          <w:color w:val="000000"/>
          <w:sz w:val="28"/>
          <w:szCs w:val="28"/>
        </w:rPr>
        <w:t xml:space="preserve">) підчас створення курсу лекцій з дисциплін </w:t>
      </w:r>
      <w:r w:rsidR="00FC4235" w:rsidRPr="00FC4235">
        <w:rPr>
          <w:color w:val="000000"/>
          <w:sz w:val="28"/>
          <w:szCs w:val="28"/>
        </w:rPr>
        <w:t>«Технічні засоби судноводіння» та «Експлуатація засобів водного транспорту»</w:t>
      </w:r>
      <w:r w:rsidRPr="00FC4235">
        <w:rPr>
          <w:color w:val="000000"/>
          <w:sz w:val="28"/>
          <w:szCs w:val="28"/>
        </w:rPr>
        <w:t>.</w:t>
      </w:r>
    </w:p>
    <w:p w:rsidR="005C3CF0" w:rsidRDefault="005C3CF0" w:rsidP="005C3CF0">
      <w:pPr>
        <w:pStyle w:val="xfmc2"/>
        <w:shd w:val="clear" w:color="auto" w:fill="FFFFFF"/>
        <w:spacing w:before="0" w:beforeAutospacing="0" w:after="0" w:afterAutospacing="0" w:line="360" w:lineRule="auto"/>
        <w:ind w:firstLine="567"/>
        <w:jc w:val="both"/>
        <w:rPr>
          <w:color w:val="000000"/>
          <w:sz w:val="28"/>
          <w:szCs w:val="28"/>
        </w:rPr>
      </w:pPr>
      <w:r w:rsidRPr="005C3CF0">
        <w:rPr>
          <w:color w:val="000000"/>
          <w:sz w:val="28"/>
          <w:szCs w:val="28"/>
        </w:rPr>
        <w:t xml:space="preserve">Наведені нові науково-обґрунтовані практичні рекомендації щодо перспективної </w:t>
      </w:r>
      <w:r w:rsidR="00AE7857" w:rsidRPr="005C3CF0">
        <w:rPr>
          <w:color w:val="000000"/>
          <w:sz w:val="28"/>
          <w:szCs w:val="28"/>
        </w:rPr>
        <w:t>комп’ютерної</w:t>
      </w:r>
      <w:r w:rsidRPr="005C3CF0">
        <w:rPr>
          <w:color w:val="000000"/>
          <w:sz w:val="28"/>
          <w:szCs w:val="28"/>
        </w:rPr>
        <w:t xml:space="preserve"> системи прогнозу технічного стану судна дозволяють розглянути можливість використання даних підходів у інших системах транспортних засобів, а також значно покращити систему технічної </w:t>
      </w:r>
      <w:r w:rsidRPr="005C3CF0">
        <w:rPr>
          <w:color w:val="000000"/>
          <w:sz w:val="28"/>
          <w:szCs w:val="28"/>
        </w:rPr>
        <w:lastRenderedPageBreak/>
        <w:t>експлуатації судна за рахунок планування та своєчасного проведення відповідних заходів.</w:t>
      </w:r>
    </w:p>
    <w:p w:rsidR="00441179" w:rsidRPr="005C3CF0" w:rsidRDefault="00441179" w:rsidP="005C3CF0">
      <w:pPr>
        <w:pStyle w:val="xfmc2"/>
        <w:shd w:val="clear" w:color="auto" w:fill="FFFFFF"/>
        <w:spacing w:before="0" w:beforeAutospacing="0" w:after="0" w:afterAutospacing="0" w:line="360" w:lineRule="auto"/>
        <w:ind w:firstLine="567"/>
        <w:jc w:val="both"/>
        <w:rPr>
          <w:color w:val="000000"/>
          <w:sz w:val="28"/>
          <w:szCs w:val="28"/>
        </w:rPr>
      </w:pPr>
      <w:r w:rsidRPr="005C3CF0">
        <w:rPr>
          <w:color w:val="000000"/>
          <w:sz w:val="28"/>
          <w:szCs w:val="28"/>
        </w:rPr>
        <w:t xml:space="preserve">Ключові слова: </w:t>
      </w:r>
      <w:r w:rsidR="005C3CF0">
        <w:rPr>
          <w:color w:val="000000"/>
          <w:sz w:val="28"/>
          <w:szCs w:val="28"/>
        </w:rPr>
        <w:t>прогнозування</w:t>
      </w:r>
      <w:r w:rsidRPr="005C3CF0">
        <w:rPr>
          <w:color w:val="000000"/>
          <w:sz w:val="28"/>
          <w:szCs w:val="28"/>
        </w:rPr>
        <w:t xml:space="preserve">, </w:t>
      </w:r>
      <w:r w:rsidR="005C3CF0">
        <w:rPr>
          <w:color w:val="000000"/>
          <w:sz w:val="28"/>
          <w:szCs w:val="28"/>
        </w:rPr>
        <w:t xml:space="preserve">нечітка логика, нейронна мережа, </w:t>
      </w:r>
      <w:r w:rsidRPr="005C3CF0">
        <w:rPr>
          <w:color w:val="000000"/>
          <w:sz w:val="28"/>
          <w:szCs w:val="28"/>
        </w:rPr>
        <w:t>відмова, надійність, технічний стан, засіб водного транспорту.</w:t>
      </w:r>
    </w:p>
    <w:p w:rsidR="00441179" w:rsidRPr="005C3CF0" w:rsidRDefault="00441179" w:rsidP="005C3CF0">
      <w:pPr>
        <w:pStyle w:val="xfmc2"/>
        <w:shd w:val="clear" w:color="auto" w:fill="FFFFFF"/>
        <w:spacing w:before="0" w:beforeAutospacing="0" w:after="0" w:afterAutospacing="0" w:line="360" w:lineRule="auto"/>
        <w:ind w:firstLine="567"/>
        <w:jc w:val="both"/>
        <w:rPr>
          <w:color w:val="000000"/>
          <w:sz w:val="28"/>
          <w:szCs w:val="28"/>
        </w:rPr>
      </w:pPr>
    </w:p>
    <w:p w:rsidR="00441179" w:rsidRPr="00AE7857" w:rsidRDefault="00441179" w:rsidP="00441179">
      <w:pPr>
        <w:pStyle w:val="Style29"/>
        <w:widowControl/>
        <w:spacing w:line="360" w:lineRule="auto"/>
        <w:ind w:firstLine="720"/>
        <w:jc w:val="center"/>
        <w:rPr>
          <w:b/>
          <w:sz w:val="28"/>
          <w:szCs w:val="28"/>
          <w:lang w:val="uk-UA" w:eastAsia="uk-UA"/>
        </w:rPr>
      </w:pPr>
      <w:r w:rsidRPr="00AE7857">
        <w:rPr>
          <w:b/>
          <w:sz w:val="28"/>
          <w:szCs w:val="28"/>
          <w:lang w:val="uk-UA" w:eastAsia="uk-UA"/>
        </w:rPr>
        <w:t>СПИСОК ПУБЛІКАЦІЙ ЗДОБУВАЧА</w:t>
      </w:r>
    </w:p>
    <w:p w:rsidR="00441179" w:rsidRPr="00AE7857" w:rsidRDefault="00441179" w:rsidP="00441179">
      <w:pPr>
        <w:pStyle w:val="Style29"/>
        <w:widowControl/>
        <w:spacing w:line="360" w:lineRule="auto"/>
        <w:ind w:firstLine="720"/>
        <w:rPr>
          <w:i/>
          <w:sz w:val="28"/>
          <w:szCs w:val="28"/>
          <w:lang w:val="uk-UA" w:eastAsia="uk-UA"/>
        </w:rPr>
      </w:pPr>
    </w:p>
    <w:p w:rsidR="00441179" w:rsidRPr="00AE7857" w:rsidRDefault="00441179" w:rsidP="00441179">
      <w:pPr>
        <w:pStyle w:val="Style29"/>
        <w:widowControl/>
        <w:spacing w:line="360" w:lineRule="auto"/>
        <w:ind w:firstLine="720"/>
        <w:rPr>
          <w:sz w:val="28"/>
          <w:szCs w:val="28"/>
          <w:lang w:val="uk-UA" w:eastAsia="uk-UA"/>
        </w:rPr>
      </w:pPr>
      <w:r w:rsidRPr="00AE7857">
        <w:rPr>
          <w:i/>
          <w:sz w:val="28"/>
          <w:szCs w:val="28"/>
          <w:lang w:val="uk-UA" w:eastAsia="uk-UA"/>
        </w:rPr>
        <w:t>Наукові праці, в яких опубліковані основні наукові результати дисертації</w:t>
      </w:r>
      <w:r w:rsidRPr="00AE7857">
        <w:rPr>
          <w:sz w:val="28"/>
          <w:szCs w:val="28"/>
          <w:lang w:val="uk-UA" w:eastAsia="uk-UA"/>
        </w:rPr>
        <w:t>:</w:t>
      </w:r>
    </w:p>
    <w:p w:rsidR="005F33C2" w:rsidRPr="00AD58AC" w:rsidRDefault="005F33C2" w:rsidP="00993FB1">
      <w:pPr>
        <w:pStyle w:val="a5"/>
        <w:numPr>
          <w:ilvl w:val="0"/>
          <w:numId w:val="13"/>
        </w:numPr>
        <w:ind w:left="0" w:firstLine="360"/>
        <w:jc w:val="both"/>
        <w:rPr>
          <w:szCs w:val="28"/>
        </w:rPr>
      </w:pPr>
      <w:r w:rsidRPr="00AD58AC">
        <w:rPr>
          <w:szCs w:val="28"/>
        </w:rPr>
        <w:t xml:space="preserve">Шевченко А. П., Герасимов С. В., Тимочко О. І., Тимощук О. М., Трішин В. В. Оптимальний алгоритм обробки навігаційної інформації у системах управління засобами водного транспорту. </w:t>
      </w:r>
      <w:r w:rsidRPr="00AD58AC">
        <w:rPr>
          <w:i/>
          <w:szCs w:val="28"/>
        </w:rPr>
        <w:t>Наукоємні технології.</w:t>
      </w:r>
      <w:r w:rsidRPr="00AD58AC">
        <w:rPr>
          <w:szCs w:val="28"/>
        </w:rPr>
        <w:t xml:space="preserve"> 2018, №4(40).</w:t>
      </w:r>
      <w:r w:rsidRPr="00AD58AC">
        <w:rPr>
          <w:szCs w:val="28"/>
          <w:lang w:val="ru-RU"/>
        </w:rPr>
        <w:t xml:space="preserve"> </w:t>
      </w:r>
      <w:r w:rsidRPr="00AD58AC">
        <w:rPr>
          <w:szCs w:val="28"/>
        </w:rPr>
        <w:t>С.450-457.</w:t>
      </w:r>
    </w:p>
    <w:p w:rsidR="005F33C2" w:rsidRPr="00AD58AC" w:rsidRDefault="005F33C2" w:rsidP="00993FB1">
      <w:pPr>
        <w:pStyle w:val="a5"/>
        <w:numPr>
          <w:ilvl w:val="0"/>
          <w:numId w:val="13"/>
        </w:numPr>
        <w:shd w:val="clear" w:color="auto" w:fill="FFFFFF"/>
        <w:ind w:left="0" w:firstLine="360"/>
        <w:jc w:val="both"/>
        <w:rPr>
          <w:szCs w:val="28"/>
        </w:rPr>
      </w:pPr>
      <w:r w:rsidRPr="00AD58AC">
        <w:rPr>
          <w:szCs w:val="28"/>
        </w:rPr>
        <w:t xml:space="preserve">Шевченко А.П., Воробьёв Е.С., Мазур А.М., Коломиец О.М., Демьяненко С.К. Разработка методов сжатия сообщений о воздушных объектах и управления дискретностью их выдачи от источников радиолокационной информации. </w:t>
      </w:r>
      <w:r w:rsidRPr="00AD58AC">
        <w:rPr>
          <w:i/>
          <w:szCs w:val="28"/>
        </w:rPr>
        <w:t>Новітні технології.</w:t>
      </w:r>
      <w:r w:rsidRPr="00AD58AC">
        <w:rPr>
          <w:szCs w:val="28"/>
        </w:rPr>
        <w:t xml:space="preserve"> 2018.</w:t>
      </w:r>
      <w:r w:rsidRPr="00AD58AC">
        <w:rPr>
          <w:szCs w:val="28"/>
          <w:lang w:val="ru-RU"/>
        </w:rPr>
        <w:t xml:space="preserve"> </w:t>
      </w:r>
      <w:r w:rsidRPr="00AD58AC">
        <w:rPr>
          <w:szCs w:val="28"/>
        </w:rPr>
        <w:t>Вип.3(7). С.217-230.</w:t>
      </w:r>
    </w:p>
    <w:p w:rsidR="005F33C2" w:rsidRPr="00AD58AC" w:rsidRDefault="005F33C2" w:rsidP="00993FB1">
      <w:pPr>
        <w:pStyle w:val="a5"/>
        <w:numPr>
          <w:ilvl w:val="0"/>
          <w:numId w:val="13"/>
        </w:numPr>
        <w:shd w:val="clear" w:color="auto" w:fill="FFFFFF"/>
        <w:ind w:left="0" w:firstLine="360"/>
        <w:jc w:val="both"/>
        <w:rPr>
          <w:szCs w:val="28"/>
        </w:rPr>
      </w:pPr>
      <w:r w:rsidRPr="00AD58AC">
        <w:rPr>
          <w:szCs w:val="28"/>
        </w:rPr>
        <w:t xml:space="preserve">Шевченко А.П.,  Трофименко І.В., Мазур А.М. Підвищення точності вимірювань в суднових радіолокаційних системах з врахуванням тропосферного впливу в умовах неоднорідності морського середовища. </w:t>
      </w:r>
      <w:r w:rsidRPr="005E7758">
        <w:rPr>
          <w:i/>
          <w:szCs w:val="28"/>
        </w:rPr>
        <w:t>Новітні технології</w:t>
      </w:r>
      <w:r w:rsidRPr="005E7758">
        <w:rPr>
          <w:szCs w:val="28"/>
        </w:rPr>
        <w:t>.</w:t>
      </w:r>
      <w:r w:rsidRPr="00AD58AC">
        <w:rPr>
          <w:szCs w:val="28"/>
        </w:rPr>
        <w:t xml:space="preserve"> </w:t>
      </w:r>
      <w:r w:rsidRPr="005E7758">
        <w:rPr>
          <w:szCs w:val="28"/>
        </w:rPr>
        <w:t xml:space="preserve">2018, </w:t>
      </w:r>
      <w:r w:rsidRPr="00AD58AC">
        <w:rPr>
          <w:szCs w:val="28"/>
        </w:rPr>
        <w:t>Вип.2(6). С.61-68</w:t>
      </w:r>
      <w:r w:rsidRPr="005E7758">
        <w:rPr>
          <w:szCs w:val="28"/>
        </w:rPr>
        <w:t>.</w:t>
      </w:r>
    </w:p>
    <w:p w:rsidR="005F33C2" w:rsidRPr="00AD58AC" w:rsidRDefault="005F33C2" w:rsidP="005E7758">
      <w:pPr>
        <w:pStyle w:val="a5"/>
        <w:numPr>
          <w:ilvl w:val="0"/>
          <w:numId w:val="13"/>
        </w:numPr>
        <w:shd w:val="clear" w:color="auto" w:fill="FFFFFF"/>
        <w:ind w:left="0" w:firstLine="360"/>
        <w:jc w:val="both"/>
        <w:rPr>
          <w:szCs w:val="28"/>
        </w:rPr>
      </w:pPr>
      <w:r w:rsidRPr="005E7758">
        <w:rPr>
          <w:szCs w:val="28"/>
        </w:rPr>
        <w:t xml:space="preserve">Шевченко А.П.,  Михайлова Т.І, Бойко С.О. Спосіб прогнозування відмов агрегатів суднових комплексів за даними експлуатаційних спостережень. </w:t>
      </w:r>
      <w:r w:rsidRPr="005E7758">
        <w:rPr>
          <w:i/>
          <w:szCs w:val="28"/>
        </w:rPr>
        <w:t>Новітні технології</w:t>
      </w:r>
      <w:r w:rsidRPr="005E7758">
        <w:rPr>
          <w:szCs w:val="28"/>
        </w:rPr>
        <w:t>. 2019. Вип. 1(8). С.52-58.</w:t>
      </w:r>
    </w:p>
    <w:p w:rsidR="005F33C2" w:rsidRPr="00AD58AC" w:rsidRDefault="005F33C2" w:rsidP="005E7758">
      <w:pPr>
        <w:pStyle w:val="a5"/>
        <w:numPr>
          <w:ilvl w:val="0"/>
          <w:numId w:val="13"/>
        </w:numPr>
        <w:shd w:val="clear" w:color="auto" w:fill="FFFFFF"/>
        <w:ind w:left="0" w:firstLine="360"/>
        <w:jc w:val="both"/>
        <w:rPr>
          <w:szCs w:val="28"/>
        </w:rPr>
      </w:pPr>
      <w:r w:rsidRPr="005E7758">
        <w:rPr>
          <w:szCs w:val="28"/>
        </w:rPr>
        <w:t xml:space="preserve">Шевченко А.П.,  Будолак С.Ю., Ткаченко В.В., Гуменніков Р.В. Метод структурного синтезу системи управління засобів водного транспорту. </w:t>
      </w:r>
      <w:r w:rsidRPr="005E7758">
        <w:rPr>
          <w:i/>
          <w:szCs w:val="28"/>
        </w:rPr>
        <w:t>Наукоємні технології</w:t>
      </w:r>
      <w:r w:rsidRPr="005E7758">
        <w:rPr>
          <w:szCs w:val="28"/>
        </w:rPr>
        <w:t>.</w:t>
      </w:r>
      <w:r w:rsidR="00BE110C" w:rsidRPr="005E7758">
        <w:rPr>
          <w:szCs w:val="28"/>
        </w:rPr>
        <w:t xml:space="preserve"> </w:t>
      </w:r>
      <w:r w:rsidRPr="005E7758">
        <w:rPr>
          <w:szCs w:val="28"/>
        </w:rPr>
        <w:t>2019. №1(41). С.101-108.</w:t>
      </w:r>
    </w:p>
    <w:p w:rsidR="005F33C2" w:rsidRPr="00AD58AC" w:rsidRDefault="005F33C2" w:rsidP="00993FB1">
      <w:pPr>
        <w:pStyle w:val="a5"/>
        <w:numPr>
          <w:ilvl w:val="0"/>
          <w:numId w:val="13"/>
        </w:numPr>
        <w:shd w:val="clear" w:color="auto" w:fill="FFFFFF"/>
        <w:ind w:left="-52" w:right="-171" w:firstLine="360"/>
        <w:jc w:val="both"/>
        <w:rPr>
          <w:szCs w:val="28"/>
        </w:rPr>
      </w:pPr>
      <w:r w:rsidRPr="00AD58AC">
        <w:rPr>
          <w:szCs w:val="28"/>
        </w:rPr>
        <w:lastRenderedPageBreak/>
        <w:t>Шевченко А.П.,  Дробина В.В., Ковтун О. В., Корнєв І.О., Котигора В.А.</w:t>
      </w:r>
      <w:r w:rsidRPr="00AD58AC">
        <w:rPr>
          <w:szCs w:val="28"/>
          <w:lang w:val="ru-RU"/>
        </w:rPr>
        <w:t xml:space="preserve"> </w:t>
      </w:r>
      <w:r w:rsidRPr="00AD58AC">
        <w:rPr>
          <w:szCs w:val="28"/>
        </w:rPr>
        <w:t xml:space="preserve">Особливості створення автоматизованої системи управління судном. </w:t>
      </w:r>
      <w:r w:rsidRPr="00AD58AC">
        <w:rPr>
          <w:i/>
          <w:szCs w:val="28"/>
        </w:rPr>
        <w:t>Новітні технології.</w:t>
      </w:r>
      <w:r w:rsidRPr="00AD58AC">
        <w:rPr>
          <w:szCs w:val="28"/>
        </w:rPr>
        <w:t xml:space="preserve"> 2019. Вип. 2(9). C. 125-130.</w:t>
      </w:r>
    </w:p>
    <w:p w:rsidR="005F33C2" w:rsidRPr="00AD58AC" w:rsidRDefault="005F33C2" w:rsidP="00993FB1">
      <w:pPr>
        <w:pStyle w:val="a5"/>
        <w:numPr>
          <w:ilvl w:val="0"/>
          <w:numId w:val="13"/>
        </w:numPr>
        <w:shd w:val="clear" w:color="auto" w:fill="FFFFFF"/>
        <w:ind w:left="-52" w:right="-171" w:firstLine="360"/>
        <w:jc w:val="both"/>
        <w:rPr>
          <w:szCs w:val="28"/>
        </w:rPr>
      </w:pPr>
      <w:r w:rsidRPr="00AD58AC">
        <w:rPr>
          <w:szCs w:val="28"/>
        </w:rPr>
        <w:t xml:space="preserve">Шевченко А.П.,  Пліта Л.Л., Дакі О.А. Особливості організації процесу експлуатації засобів річкового та морського транспорту. </w:t>
      </w:r>
      <w:r w:rsidRPr="00AD58AC">
        <w:rPr>
          <w:i/>
          <w:szCs w:val="28"/>
        </w:rPr>
        <w:t>Новітні технології.</w:t>
      </w:r>
      <w:r w:rsidRPr="00AD58AC">
        <w:rPr>
          <w:szCs w:val="28"/>
        </w:rPr>
        <w:t xml:space="preserve"> 2019. Вип. 3(10). C. 6-12.</w:t>
      </w:r>
    </w:p>
    <w:p w:rsidR="005F33C2" w:rsidRPr="005E7758" w:rsidRDefault="005F33C2" w:rsidP="005E7758">
      <w:pPr>
        <w:pStyle w:val="a5"/>
        <w:numPr>
          <w:ilvl w:val="0"/>
          <w:numId w:val="13"/>
        </w:numPr>
        <w:shd w:val="clear" w:color="auto" w:fill="FFFFFF"/>
        <w:ind w:left="-52" w:right="-171" w:firstLine="360"/>
        <w:jc w:val="both"/>
        <w:rPr>
          <w:szCs w:val="28"/>
        </w:rPr>
      </w:pPr>
      <w:r w:rsidRPr="00AD58AC">
        <w:rPr>
          <w:szCs w:val="28"/>
        </w:rPr>
        <w:t xml:space="preserve">Шевченко А.П.,  Штрибець В.В., Трофіменко А.О. Розроблення фільтрових методів спектрального аналізу випадкових сигналів для контролю технічного стану двигунів засобів водного транспорту. </w:t>
      </w:r>
      <w:r w:rsidRPr="005E7758">
        <w:rPr>
          <w:szCs w:val="28"/>
        </w:rPr>
        <w:t>Slovak international scientific journal.</w:t>
      </w:r>
      <w:r w:rsidRPr="00AD58AC">
        <w:rPr>
          <w:szCs w:val="28"/>
        </w:rPr>
        <w:t xml:space="preserve"> 2019.  Vol.1. No.34</w:t>
      </w:r>
      <w:r w:rsidRPr="005E7758">
        <w:rPr>
          <w:szCs w:val="28"/>
        </w:rPr>
        <w:t>.</w:t>
      </w:r>
      <w:r w:rsidRPr="00AD58AC">
        <w:rPr>
          <w:szCs w:val="28"/>
        </w:rPr>
        <w:t xml:space="preserve"> </w:t>
      </w:r>
      <w:r w:rsidRPr="005E7758">
        <w:rPr>
          <w:szCs w:val="28"/>
        </w:rPr>
        <w:t>pp</w:t>
      </w:r>
      <w:r w:rsidRPr="00AD58AC">
        <w:rPr>
          <w:szCs w:val="28"/>
        </w:rPr>
        <w:t>.30-38.</w:t>
      </w:r>
    </w:p>
    <w:p w:rsidR="005E7758" w:rsidRDefault="005E7758" w:rsidP="005E7758">
      <w:pPr>
        <w:pStyle w:val="a5"/>
        <w:numPr>
          <w:ilvl w:val="0"/>
          <w:numId w:val="13"/>
        </w:numPr>
        <w:shd w:val="clear" w:color="auto" w:fill="FFFFFF"/>
        <w:ind w:left="-52" w:right="-171" w:firstLine="360"/>
        <w:jc w:val="both"/>
        <w:rPr>
          <w:szCs w:val="28"/>
        </w:rPr>
      </w:pPr>
      <w:r w:rsidRPr="00AD58AC">
        <w:rPr>
          <w:szCs w:val="28"/>
        </w:rPr>
        <w:t xml:space="preserve">Шевченко А.П.,  </w:t>
      </w:r>
      <w:r w:rsidRPr="005E7758">
        <w:rPr>
          <w:szCs w:val="28"/>
        </w:rPr>
        <w:t xml:space="preserve">Пліта Л.Л. </w:t>
      </w:r>
      <w:hyperlink w:anchor="_Toc536349825" w:history="1">
        <w:bookmarkStart w:id="6" w:name="_Toc33974984"/>
        <w:r w:rsidRPr="005E7758">
          <w:rPr>
            <w:szCs w:val="28"/>
          </w:rPr>
          <w:t>Аналіз методів прогнозування технічного стану засобів водного транспорту</w:t>
        </w:r>
      </w:hyperlink>
      <w:bookmarkEnd w:id="6"/>
      <w:r w:rsidRPr="005E7758">
        <w:rPr>
          <w:szCs w:val="28"/>
        </w:rPr>
        <w:t>. Водний транспорт. 2020. Вип.1(29). С.23–30.</w:t>
      </w:r>
    </w:p>
    <w:p w:rsidR="005F33C2" w:rsidRDefault="005F33C2" w:rsidP="005F33C2">
      <w:pPr>
        <w:pStyle w:val="a5"/>
        <w:tabs>
          <w:tab w:val="left" w:pos="0"/>
          <w:tab w:val="left" w:pos="993"/>
          <w:tab w:val="left" w:pos="1134"/>
        </w:tabs>
        <w:ind w:firstLine="0"/>
        <w:jc w:val="both"/>
        <w:rPr>
          <w:rFonts w:cs="Times New Roman"/>
          <w:i/>
          <w:szCs w:val="28"/>
        </w:rPr>
      </w:pPr>
    </w:p>
    <w:p w:rsidR="005F33C2" w:rsidRPr="00772ED9" w:rsidRDefault="005F33C2" w:rsidP="005F33C2">
      <w:pPr>
        <w:pStyle w:val="a5"/>
        <w:tabs>
          <w:tab w:val="left" w:pos="0"/>
          <w:tab w:val="left" w:pos="993"/>
          <w:tab w:val="left" w:pos="1134"/>
        </w:tabs>
        <w:ind w:firstLine="0"/>
        <w:jc w:val="both"/>
        <w:rPr>
          <w:rFonts w:cs="Times New Roman"/>
          <w:szCs w:val="28"/>
        </w:rPr>
      </w:pPr>
      <w:r w:rsidRPr="00772ED9">
        <w:rPr>
          <w:rFonts w:cs="Times New Roman"/>
          <w:i/>
          <w:szCs w:val="28"/>
        </w:rPr>
        <w:t>Наукові праці, які засвідчують апробацію матеріалів дисертації</w:t>
      </w:r>
      <w:r w:rsidRPr="00772ED9">
        <w:rPr>
          <w:rFonts w:cs="Times New Roman"/>
          <w:szCs w:val="28"/>
        </w:rPr>
        <w:t>:</w:t>
      </w:r>
    </w:p>
    <w:p w:rsidR="005F33C2" w:rsidRPr="00AD58AC" w:rsidRDefault="005F33C2" w:rsidP="005F33C2">
      <w:pPr>
        <w:pStyle w:val="a5"/>
        <w:shd w:val="clear" w:color="auto" w:fill="FFFFFF"/>
        <w:ind w:left="-52" w:right="-171" w:firstLine="0"/>
        <w:jc w:val="both"/>
        <w:rPr>
          <w:szCs w:val="28"/>
        </w:rPr>
      </w:pPr>
    </w:p>
    <w:p w:rsidR="005F33C2" w:rsidRPr="00AD58AC" w:rsidRDefault="005F33C2" w:rsidP="005E7758">
      <w:pPr>
        <w:pStyle w:val="a5"/>
        <w:numPr>
          <w:ilvl w:val="0"/>
          <w:numId w:val="13"/>
        </w:numPr>
        <w:shd w:val="clear" w:color="auto" w:fill="FFFFFF"/>
        <w:ind w:left="-52" w:right="-171" w:firstLine="360"/>
        <w:jc w:val="both"/>
        <w:rPr>
          <w:szCs w:val="28"/>
        </w:rPr>
      </w:pPr>
      <w:r w:rsidRPr="00AD58AC">
        <w:rPr>
          <w:szCs w:val="28"/>
        </w:rPr>
        <w:t xml:space="preserve">Шевченко А.П.,  </w:t>
      </w:r>
      <w:r>
        <w:rPr>
          <w:szCs w:val="28"/>
        </w:rPr>
        <w:t>Богом҆я В.</w:t>
      </w:r>
      <w:r w:rsidRPr="00AD58AC">
        <w:rPr>
          <w:szCs w:val="28"/>
        </w:rPr>
        <w:t xml:space="preserve">І. </w:t>
      </w:r>
      <w:r w:rsidRPr="007503A1">
        <w:rPr>
          <w:szCs w:val="28"/>
        </w:rPr>
        <w:t>Обґрунтування моделі функціонування</w:t>
      </w:r>
      <w:r>
        <w:rPr>
          <w:szCs w:val="28"/>
        </w:rPr>
        <w:t xml:space="preserve"> а</w:t>
      </w:r>
      <w:r w:rsidRPr="007503A1">
        <w:rPr>
          <w:szCs w:val="28"/>
        </w:rPr>
        <w:t xml:space="preserve">втоматизованої системи управління </w:t>
      </w:r>
      <w:r>
        <w:rPr>
          <w:szCs w:val="28"/>
        </w:rPr>
        <w:t xml:space="preserve"> з</w:t>
      </w:r>
      <w:r w:rsidRPr="007503A1">
        <w:rPr>
          <w:szCs w:val="28"/>
        </w:rPr>
        <w:t>асобів водного транспорту</w:t>
      </w:r>
      <w:r w:rsidRPr="00AD58AC">
        <w:rPr>
          <w:szCs w:val="28"/>
        </w:rPr>
        <w:t xml:space="preserve">. </w:t>
      </w:r>
      <w:r w:rsidRPr="00DF0DF8">
        <w:rPr>
          <w:szCs w:val="28"/>
        </w:rPr>
        <w:t>Міжнародн</w:t>
      </w:r>
      <w:r>
        <w:rPr>
          <w:szCs w:val="28"/>
        </w:rPr>
        <w:t>а</w:t>
      </w:r>
      <w:r w:rsidRPr="00DF0DF8">
        <w:rPr>
          <w:szCs w:val="28"/>
        </w:rPr>
        <w:t xml:space="preserve"> науково-практичн</w:t>
      </w:r>
      <w:r>
        <w:rPr>
          <w:szCs w:val="28"/>
        </w:rPr>
        <w:t>а</w:t>
      </w:r>
      <w:r w:rsidRPr="00DF0DF8">
        <w:rPr>
          <w:szCs w:val="28"/>
        </w:rPr>
        <w:t xml:space="preserve"> конференці</w:t>
      </w:r>
      <w:r>
        <w:rPr>
          <w:szCs w:val="28"/>
        </w:rPr>
        <w:t xml:space="preserve">я </w:t>
      </w:r>
      <w:r w:rsidRPr="00DF0DF8">
        <w:rPr>
          <w:szCs w:val="28"/>
        </w:rPr>
        <w:t>«</w:t>
      </w:r>
      <w:r>
        <w:rPr>
          <w:szCs w:val="28"/>
        </w:rPr>
        <w:t>В</w:t>
      </w:r>
      <w:r w:rsidRPr="00DF0DF8">
        <w:rPr>
          <w:szCs w:val="28"/>
        </w:rPr>
        <w:t>одний транспорт: сучасний стан та перспективи</w:t>
      </w:r>
      <w:r>
        <w:rPr>
          <w:szCs w:val="28"/>
        </w:rPr>
        <w:t xml:space="preserve"> </w:t>
      </w:r>
      <w:r w:rsidRPr="00DF0DF8">
        <w:rPr>
          <w:szCs w:val="28"/>
        </w:rPr>
        <w:t>розвитку»</w:t>
      </w:r>
      <w:r w:rsidRPr="00AD58AC">
        <w:rPr>
          <w:szCs w:val="28"/>
        </w:rPr>
        <w:t xml:space="preserve">: тези доповідей, </w:t>
      </w:r>
      <w:r w:rsidRPr="00DF0DF8">
        <w:rPr>
          <w:szCs w:val="28"/>
        </w:rPr>
        <w:t>16-17 травня 2019 року</w:t>
      </w:r>
      <w:r w:rsidRPr="00AD58AC">
        <w:rPr>
          <w:szCs w:val="28"/>
        </w:rPr>
        <w:t>. Київ : ДУІТ, 2019. С.379-380.</w:t>
      </w:r>
    </w:p>
    <w:p w:rsidR="005F33C2" w:rsidRPr="005E7758" w:rsidRDefault="005F33C2" w:rsidP="005E7758">
      <w:pPr>
        <w:pStyle w:val="a5"/>
        <w:numPr>
          <w:ilvl w:val="0"/>
          <w:numId w:val="13"/>
        </w:numPr>
        <w:shd w:val="clear" w:color="auto" w:fill="FFFFFF"/>
        <w:ind w:left="-52" w:right="-171" w:firstLine="360"/>
        <w:jc w:val="both"/>
        <w:rPr>
          <w:szCs w:val="28"/>
        </w:rPr>
      </w:pPr>
      <w:r w:rsidRPr="00AD58AC">
        <w:rPr>
          <w:szCs w:val="28"/>
        </w:rPr>
        <w:t xml:space="preserve"> Шевченко А.П.,  Коломієць О.М., Бойко С.О. Методи автоматизації контролю технічного стану засобів водного транспорту у різноманітних умовах експлуатації. </w:t>
      </w:r>
      <w:r>
        <w:rPr>
          <w:szCs w:val="28"/>
        </w:rPr>
        <w:t>Всеукраїнська інтернет-конференція студентів, аспірантів та молодих вчених</w:t>
      </w:r>
      <w:r w:rsidRPr="00DF0DF8">
        <w:rPr>
          <w:szCs w:val="28"/>
        </w:rPr>
        <w:t xml:space="preserve"> </w:t>
      </w:r>
      <w:r>
        <w:rPr>
          <w:szCs w:val="28"/>
        </w:rPr>
        <w:t xml:space="preserve"> </w:t>
      </w:r>
      <w:r w:rsidRPr="00DF0DF8">
        <w:rPr>
          <w:szCs w:val="28"/>
        </w:rPr>
        <w:t>«</w:t>
      </w:r>
      <w:r>
        <w:rPr>
          <w:szCs w:val="28"/>
        </w:rPr>
        <w:t>Технічні науки в Україні: сучасні тенденції розвитку</w:t>
      </w:r>
      <w:r w:rsidRPr="00DF0DF8">
        <w:rPr>
          <w:szCs w:val="28"/>
        </w:rPr>
        <w:t>»</w:t>
      </w:r>
      <w:r w:rsidRPr="00AD58AC">
        <w:rPr>
          <w:szCs w:val="28"/>
        </w:rPr>
        <w:t xml:space="preserve">: тези доповідей, </w:t>
      </w:r>
      <w:r>
        <w:rPr>
          <w:szCs w:val="28"/>
        </w:rPr>
        <w:t>20</w:t>
      </w:r>
      <w:r w:rsidRPr="00DF0DF8">
        <w:rPr>
          <w:szCs w:val="28"/>
        </w:rPr>
        <w:t>-</w:t>
      </w:r>
      <w:r>
        <w:rPr>
          <w:szCs w:val="28"/>
        </w:rPr>
        <w:t>21</w:t>
      </w:r>
      <w:r w:rsidRPr="00DF0DF8">
        <w:rPr>
          <w:szCs w:val="28"/>
        </w:rPr>
        <w:t xml:space="preserve"> </w:t>
      </w:r>
      <w:r>
        <w:rPr>
          <w:szCs w:val="28"/>
        </w:rPr>
        <w:t>листопада</w:t>
      </w:r>
      <w:r w:rsidRPr="00DF0DF8">
        <w:rPr>
          <w:szCs w:val="28"/>
        </w:rPr>
        <w:t xml:space="preserve"> 2019 року</w:t>
      </w:r>
      <w:r w:rsidRPr="00AD58AC">
        <w:rPr>
          <w:szCs w:val="28"/>
        </w:rPr>
        <w:t xml:space="preserve">. </w:t>
      </w:r>
      <w:r w:rsidR="00D93EEB" w:rsidRPr="00AD58AC">
        <w:rPr>
          <w:szCs w:val="28"/>
        </w:rPr>
        <w:t>Київ :</w:t>
      </w:r>
      <w:r w:rsidRPr="00AD58AC">
        <w:rPr>
          <w:szCs w:val="28"/>
        </w:rPr>
        <w:t>ДУІТ, 2019</w:t>
      </w:r>
      <w:r w:rsidR="00D93EEB">
        <w:rPr>
          <w:szCs w:val="28"/>
        </w:rPr>
        <w:t>.</w:t>
      </w:r>
      <w:r w:rsidRPr="00AD58AC">
        <w:rPr>
          <w:szCs w:val="28"/>
        </w:rPr>
        <w:t xml:space="preserve"> С.121-123.</w:t>
      </w:r>
    </w:p>
    <w:p w:rsidR="005E7758" w:rsidRPr="005E7758" w:rsidRDefault="005E7758" w:rsidP="005E7758">
      <w:pPr>
        <w:pStyle w:val="a5"/>
        <w:numPr>
          <w:ilvl w:val="0"/>
          <w:numId w:val="13"/>
        </w:numPr>
        <w:shd w:val="clear" w:color="auto" w:fill="FFFFFF"/>
        <w:ind w:left="-52" w:right="-171" w:firstLine="360"/>
        <w:jc w:val="both"/>
        <w:rPr>
          <w:szCs w:val="28"/>
        </w:rPr>
      </w:pPr>
      <w:r w:rsidRPr="005E7758">
        <w:rPr>
          <w:szCs w:val="28"/>
        </w:rPr>
        <w:t>Шевченко А.П.,  Богом҆я В.І.  Моделі та методи прогнозування технічного стану засобів водного транспорту на основі використання м’яких обчислень. II Міжнародна науково-практична морська конференція кафедри СЕУ і ТЕ Навчально-наукового інституту Морського флоту Одеського національ-ного морського університету. Одеса– 2020. С.174–178.</w:t>
      </w:r>
    </w:p>
    <w:p w:rsidR="00441179" w:rsidRPr="00A93965" w:rsidRDefault="00441179" w:rsidP="00441179">
      <w:pPr>
        <w:tabs>
          <w:tab w:val="left" w:pos="0"/>
          <w:tab w:val="left" w:pos="993"/>
          <w:tab w:val="left" w:pos="1134"/>
        </w:tabs>
        <w:ind w:firstLine="0"/>
        <w:jc w:val="center"/>
        <w:rPr>
          <w:rFonts w:cs="Times New Roman"/>
          <w:szCs w:val="28"/>
        </w:rPr>
      </w:pPr>
      <w:r w:rsidRPr="00A93965">
        <w:rPr>
          <w:rFonts w:cs="Times New Roman"/>
          <w:b/>
          <w:bCs/>
          <w:szCs w:val="28"/>
        </w:rPr>
        <w:lastRenderedPageBreak/>
        <w:t>ANOTATION</w:t>
      </w:r>
    </w:p>
    <w:p w:rsidR="00931123" w:rsidRPr="00931123" w:rsidRDefault="00931123" w:rsidP="00931123">
      <w:pPr>
        <w:pStyle w:val="Style29"/>
        <w:ind w:firstLine="720"/>
        <w:rPr>
          <w:rFonts w:eastAsia="Calibri"/>
          <w:sz w:val="28"/>
          <w:szCs w:val="28"/>
          <w:lang w:val="uk-UA" w:eastAsia="en-US"/>
        </w:rPr>
      </w:pPr>
      <w:r w:rsidRPr="00931123">
        <w:rPr>
          <w:rFonts w:eastAsia="Calibri"/>
          <w:i/>
          <w:sz w:val="28"/>
          <w:szCs w:val="28"/>
          <w:lang w:val="uk-UA" w:eastAsia="en-US"/>
        </w:rPr>
        <w:t>Shevchenko A</w:t>
      </w:r>
      <w:r>
        <w:rPr>
          <w:rFonts w:eastAsia="Calibri"/>
          <w:i/>
          <w:sz w:val="28"/>
          <w:szCs w:val="28"/>
          <w:lang w:val="uk-UA" w:eastAsia="en-US"/>
        </w:rPr>
        <w:t>.</w:t>
      </w:r>
      <w:r w:rsidRPr="00931123">
        <w:rPr>
          <w:rFonts w:eastAsia="Calibri"/>
          <w:i/>
          <w:sz w:val="28"/>
          <w:szCs w:val="28"/>
          <w:lang w:val="uk-UA" w:eastAsia="en-US"/>
        </w:rPr>
        <w:t>P</w:t>
      </w:r>
      <w:r>
        <w:rPr>
          <w:rFonts w:eastAsia="Calibri"/>
          <w:i/>
          <w:sz w:val="28"/>
          <w:szCs w:val="28"/>
          <w:lang w:val="uk-UA" w:eastAsia="en-US"/>
        </w:rPr>
        <w:t>.</w:t>
      </w:r>
      <w:r w:rsidRPr="00931123">
        <w:rPr>
          <w:rFonts w:eastAsia="Calibri"/>
          <w:i/>
          <w:sz w:val="28"/>
          <w:szCs w:val="28"/>
          <w:lang w:val="uk-UA" w:eastAsia="en-US"/>
        </w:rPr>
        <w:t xml:space="preserve"> </w:t>
      </w:r>
      <w:r w:rsidRPr="00931123">
        <w:rPr>
          <w:rFonts w:eastAsia="Calibri"/>
          <w:sz w:val="28"/>
          <w:szCs w:val="28"/>
          <w:lang w:val="uk-UA" w:eastAsia="en-US"/>
        </w:rPr>
        <w:t>Models and methods for forecasting the technical state of soft-transport water transport. - Qualified scientific work on the rights of the manuscript.</w:t>
      </w:r>
    </w:p>
    <w:p w:rsidR="00931123" w:rsidRPr="00931123" w:rsidRDefault="00931123" w:rsidP="00931123">
      <w:pPr>
        <w:pStyle w:val="Style29"/>
        <w:ind w:firstLine="720"/>
        <w:rPr>
          <w:rFonts w:eastAsia="Calibri"/>
          <w:sz w:val="28"/>
          <w:szCs w:val="28"/>
          <w:lang w:val="uk-UA" w:eastAsia="en-US"/>
        </w:rPr>
      </w:pPr>
      <w:r w:rsidRPr="00931123">
        <w:rPr>
          <w:rFonts w:eastAsia="Calibri"/>
          <w:sz w:val="28"/>
          <w:szCs w:val="28"/>
          <w:lang w:val="uk-UA" w:eastAsia="en-US"/>
        </w:rPr>
        <w:t>Thesis for a Doctor of Philosophy Degree in Specialty 271 - Maritime and Annual Transport. - State University of Infrastructure and Technology, Kyiv, 2020.</w:t>
      </w:r>
    </w:p>
    <w:p w:rsidR="00931123" w:rsidRPr="00931123" w:rsidRDefault="00931123" w:rsidP="00931123">
      <w:pPr>
        <w:pStyle w:val="Style29"/>
        <w:ind w:firstLine="720"/>
        <w:rPr>
          <w:rFonts w:eastAsia="Calibri"/>
          <w:sz w:val="28"/>
          <w:szCs w:val="28"/>
          <w:lang w:val="uk-UA" w:eastAsia="en-US"/>
        </w:rPr>
      </w:pPr>
      <w:r w:rsidRPr="00931123">
        <w:rPr>
          <w:rFonts w:eastAsia="Calibri"/>
          <w:sz w:val="28"/>
          <w:szCs w:val="28"/>
          <w:lang w:val="uk-UA" w:eastAsia="en-US"/>
        </w:rPr>
        <w:t>In today's context, it is undeniable that water transport, as an infrastructure industry, should be developing at a rapid pace. According to experts, in 2020-2022, it is expected that shipments by sea and annual vessels will increase to 2500 million tons; cargo processing at state-owned commercial ports will also increase to around 240 million tonnes; passenger traffic will amount to more than 10.9 million passengers.</w:t>
      </w:r>
    </w:p>
    <w:p w:rsidR="00931123" w:rsidRPr="00931123" w:rsidRDefault="00931123" w:rsidP="00931123">
      <w:pPr>
        <w:pStyle w:val="Style29"/>
        <w:ind w:firstLine="720"/>
        <w:rPr>
          <w:rFonts w:eastAsia="Calibri"/>
          <w:sz w:val="28"/>
          <w:szCs w:val="28"/>
          <w:lang w:val="uk-UA" w:eastAsia="en-US"/>
        </w:rPr>
      </w:pPr>
      <w:r w:rsidRPr="00931123">
        <w:rPr>
          <w:rFonts w:eastAsia="Calibri"/>
          <w:sz w:val="28"/>
          <w:szCs w:val="28"/>
          <w:lang w:val="uk-UA" w:eastAsia="en-US"/>
        </w:rPr>
        <w:t>Research done within the framework of this dissertation shows that the level of accident-free navigation, the quality and efficiency of passenger and cargo transportation continue to improve. Particular attention is given to measures to ensure the required level of reliability of technical means. A significant role in this direction is the decision of the task of forecasting the technical condition of the means of water transport. This further underscores the relevance of scientific research to improve the operational efficiency of marine and annual vehicles by utilizing information on the forecast of their technical condition.</w:t>
      </w:r>
    </w:p>
    <w:p w:rsidR="00931123" w:rsidRPr="00931123" w:rsidRDefault="00931123" w:rsidP="00931123">
      <w:pPr>
        <w:pStyle w:val="Style29"/>
        <w:ind w:firstLine="720"/>
        <w:rPr>
          <w:rFonts w:eastAsia="Calibri"/>
          <w:sz w:val="28"/>
          <w:szCs w:val="28"/>
          <w:lang w:val="uk-UA" w:eastAsia="en-US"/>
        </w:rPr>
      </w:pPr>
      <w:r w:rsidRPr="00931123">
        <w:rPr>
          <w:rFonts w:eastAsia="Calibri"/>
          <w:sz w:val="28"/>
          <w:szCs w:val="28"/>
          <w:lang w:val="uk-UA" w:eastAsia="en-US"/>
        </w:rPr>
        <w:t>At present, progressive hardware and software solutions are actively used to ensure the guaranteed level of reliability of prediction of the technical state of water transport facilities. The analysis of foreign and domestic experience in the development and implementation of systems for predicting the technical condition of both component subsystems and means of water transport in general indicates the possibility of a significant increase in their efficiency due to the development of mathematical and algorithmic support. The most relevant in this area is the use of models and methods of artificial intelligence, namely, the so-called soft computing. Despite the rapid development of artificial intelligence theory in general, the challenge is to improve the existing and develop new mathematical and software computer systems for predicting the technical state of water transport based on soft calculations.</w:t>
      </w:r>
    </w:p>
    <w:p w:rsidR="00931123" w:rsidRPr="00931123" w:rsidRDefault="00931123"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 xml:space="preserve">Thus, in solving the problems of development of the transport industry of Ukraine, water transport in particular, the scientific task of improving the existing </w:t>
      </w:r>
      <w:r w:rsidRPr="00931123">
        <w:rPr>
          <w:rFonts w:eastAsia="Calibri"/>
          <w:sz w:val="28"/>
          <w:szCs w:val="28"/>
          <w:lang w:val="uk-UA" w:eastAsia="en-US"/>
        </w:rPr>
        <w:lastRenderedPageBreak/>
        <w:t>and development of new models and methods of forecasting the technical condition of water transport facilities on the basis of soft calculations is urgent, and this dissertation is devoted to solving this problem.</w:t>
      </w:r>
    </w:p>
    <w:p w:rsidR="00441179" w:rsidRPr="00931123" w:rsidRDefault="00441179"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Scientific novelty of the obtained results is that:</w:t>
      </w:r>
    </w:p>
    <w:p w:rsidR="00931123" w:rsidRPr="00931123" w:rsidRDefault="00931123"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for the first time developed a conceptual model for predicting the technical state of water transport, based on OLAP technology with intelligent data analysis on soft calculations, namely, the complex use of fuzzy clustering based on methods of subtractive clustering (to determine t</w:t>
      </w:r>
      <w:r>
        <w:rPr>
          <w:rFonts w:eastAsia="Calibri"/>
          <w:sz w:val="28"/>
          <w:szCs w:val="28"/>
          <w:lang w:val="uk-UA" w:eastAsia="en-US"/>
        </w:rPr>
        <w:t xml:space="preserve">he number of values </w:t>
      </w:r>
      <w:r w:rsidRPr="00931123">
        <w:rPr>
          <w:rFonts w:eastAsia="Calibri"/>
          <w:sz w:val="28"/>
          <w:szCs w:val="28"/>
          <w:lang w:val="uk-UA" w:eastAsia="en-US"/>
        </w:rPr>
        <w:t>of linguistic variables) and fuzzy variables medium (FCM, Fuzzy C-Means) for building accessory functions, as well as the adaptive neural fuzzy ANFIS network. The software implementation of the model significantly improves the efficiency and reliability of the forecast by reducing the number of operations and the use of new principles of processing a priori information and self-study;</w:t>
      </w:r>
    </w:p>
    <w:p w:rsidR="00931123" w:rsidRPr="00931123" w:rsidRDefault="00931123"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the model of forming the function of membership in the prediction o</w:t>
      </w:r>
      <w:r>
        <w:rPr>
          <w:rFonts w:eastAsia="Calibri"/>
          <w:sz w:val="28"/>
          <w:szCs w:val="28"/>
          <w:lang w:val="uk-UA" w:eastAsia="en-US"/>
        </w:rPr>
        <w:t>f the technical state</w:t>
      </w:r>
      <w:r w:rsidRPr="00931123">
        <w:rPr>
          <w:rFonts w:eastAsia="Calibri"/>
          <w:sz w:val="28"/>
          <w:szCs w:val="28"/>
          <w:lang w:val="uk-UA" w:eastAsia="en-US"/>
        </w:rPr>
        <w:t xml:space="preserve"> is improved, which, unlike the existing ones, uses fuzzy clustering: the method of subtractive clustering to determine the number of clusters that are interpreted as the rank of the base term-set of linguistic variables and the method of fuzzy c-means for the calculation; this greatly improves the adequacy of the phasing procedure and accuracy;</w:t>
      </w:r>
    </w:p>
    <w:p w:rsidR="00931123" w:rsidRPr="00931123" w:rsidRDefault="00931123"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 improved method for predicting the technical state of the FTA based on fuzzy inference when using a hybrid network, which, unlike the existing ones, is based on the model of adaptive neural fuzzy network system ANFIS (Adaptive Neuro-Fuzzy Inference System), which provides the opportunity to simultaneously use the benefits of fuzzy logic to improve the accuracy of predicting the technical condition.</w:t>
      </w:r>
    </w:p>
    <w:p w:rsidR="00931123" w:rsidRPr="00931123" w:rsidRDefault="00931123"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 xml:space="preserve">The practical significance of the obtained results is that their implementation is expedient in mathematical and software, as a component of technology for automating the process of forecasting the technical condition of a ship in an integrated bridge system. The application of the proposed models and methods allows to increase the accuracy of the forecast of the technical condition in some </w:t>
      </w:r>
      <w:r w:rsidRPr="00931123">
        <w:rPr>
          <w:rFonts w:eastAsia="Calibri"/>
          <w:sz w:val="28"/>
          <w:szCs w:val="28"/>
          <w:lang w:val="uk-UA" w:eastAsia="en-US"/>
        </w:rPr>
        <w:lastRenderedPageBreak/>
        <w:t>cases up to 20-25%. At the same time, according to the results of mathematical modeling, it is possible to increase the probability of failure-free navigation up to 10% due to implementation in practice.</w:t>
      </w:r>
    </w:p>
    <w:p w:rsidR="003C6EB2" w:rsidRPr="003C6EB2" w:rsidRDefault="003C6EB2" w:rsidP="00931123">
      <w:pPr>
        <w:pStyle w:val="Style29"/>
        <w:spacing w:line="360" w:lineRule="auto"/>
        <w:ind w:firstLine="720"/>
        <w:rPr>
          <w:rFonts w:eastAsia="Calibri"/>
          <w:sz w:val="28"/>
          <w:szCs w:val="28"/>
          <w:lang w:val="uk-UA" w:eastAsia="en-US"/>
        </w:rPr>
      </w:pPr>
      <w:r w:rsidRPr="003C6EB2">
        <w:rPr>
          <w:rFonts w:eastAsia="Calibri"/>
          <w:sz w:val="28"/>
          <w:szCs w:val="28"/>
          <w:lang w:val="uk-UA" w:eastAsia="en-US"/>
        </w:rPr>
        <w:t>The results of dissertation research were implemented in the State Enterprise of Waterways "Ukrvodshlyakh" (SE "Ukrvodshlyakh") during the practical training of drivers (act of 09.06.2020 №3 / 03/2020); as well as in the educational process of the State University of Infrastructure and Technology (act of 03.09.2020 №12 / a) during the creation of a course of lectures on the disciplines "Technical means of navigation" and "Operation of water transport".</w:t>
      </w:r>
    </w:p>
    <w:p w:rsidR="00931123" w:rsidRPr="00931123" w:rsidRDefault="00931123"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The new science-based practical recommendations for a promising computerized system for predicting the technical state of a vessel allow considering the use of these approaches in other vehicle systems, as well as significantly improving the system of technical operation of the vessel by planning and timely implementation of appropriate measures.</w:t>
      </w:r>
    </w:p>
    <w:p w:rsidR="00441179" w:rsidRPr="00931123" w:rsidRDefault="00931123" w:rsidP="00931123">
      <w:pPr>
        <w:pStyle w:val="Style29"/>
        <w:spacing w:line="360" w:lineRule="auto"/>
        <w:ind w:firstLine="720"/>
        <w:rPr>
          <w:rFonts w:eastAsia="Calibri"/>
          <w:sz w:val="28"/>
          <w:szCs w:val="28"/>
          <w:lang w:val="uk-UA" w:eastAsia="en-US"/>
        </w:rPr>
      </w:pPr>
      <w:r w:rsidRPr="00931123">
        <w:rPr>
          <w:rFonts w:eastAsia="Calibri"/>
          <w:sz w:val="28"/>
          <w:szCs w:val="28"/>
          <w:lang w:val="uk-UA" w:eastAsia="en-US"/>
        </w:rPr>
        <w:t>Keywords: forecasting, fuzzy logic, neural network, failure, reliability, technical condition, means of water transport.</w:t>
      </w:r>
    </w:p>
    <w:p w:rsidR="00441179" w:rsidRPr="00A93965" w:rsidRDefault="00441179" w:rsidP="00441179">
      <w:pPr>
        <w:pStyle w:val="21"/>
        <w:spacing w:after="0" w:line="360" w:lineRule="auto"/>
        <w:jc w:val="both"/>
        <w:rPr>
          <w:sz w:val="28"/>
          <w:szCs w:val="28"/>
        </w:rPr>
      </w:pPr>
    </w:p>
    <w:p w:rsidR="00441179" w:rsidRPr="00931123" w:rsidRDefault="00441179" w:rsidP="00441179">
      <w:pPr>
        <w:pStyle w:val="21"/>
        <w:spacing w:after="0" w:line="360" w:lineRule="auto"/>
        <w:jc w:val="center"/>
        <w:rPr>
          <w:b/>
          <w:sz w:val="28"/>
          <w:szCs w:val="28"/>
        </w:rPr>
      </w:pPr>
      <w:r w:rsidRPr="00931123">
        <w:rPr>
          <w:b/>
          <w:sz w:val="28"/>
          <w:szCs w:val="28"/>
        </w:rPr>
        <w:t>LIST OF BUILDER PUBLICATIONS</w:t>
      </w:r>
    </w:p>
    <w:p w:rsidR="00441179" w:rsidRPr="00931123" w:rsidRDefault="00441179" w:rsidP="00931123">
      <w:pPr>
        <w:pStyle w:val="21"/>
        <w:spacing w:after="0" w:line="360" w:lineRule="auto"/>
        <w:jc w:val="both"/>
        <w:rPr>
          <w:sz w:val="28"/>
          <w:szCs w:val="28"/>
        </w:rPr>
      </w:pPr>
    </w:p>
    <w:p w:rsidR="00441179" w:rsidRPr="00931123" w:rsidRDefault="00441179" w:rsidP="005E7758">
      <w:pPr>
        <w:pStyle w:val="21"/>
        <w:spacing w:after="0" w:line="360" w:lineRule="auto"/>
        <w:ind w:firstLine="708"/>
        <w:jc w:val="center"/>
        <w:rPr>
          <w:i/>
          <w:sz w:val="28"/>
          <w:szCs w:val="28"/>
        </w:rPr>
      </w:pPr>
      <w:r w:rsidRPr="00931123">
        <w:rPr>
          <w:i/>
          <w:sz w:val="28"/>
          <w:szCs w:val="28"/>
        </w:rPr>
        <w:t>Scientific papers, in which the main scientific results of the dissertation are published:</w:t>
      </w:r>
    </w:p>
    <w:p w:rsidR="005F33C2" w:rsidRPr="008140DE" w:rsidRDefault="008140DE" w:rsidP="005E7758">
      <w:pPr>
        <w:pStyle w:val="21"/>
        <w:spacing w:after="0" w:line="360" w:lineRule="auto"/>
        <w:ind w:left="0" w:firstLine="284"/>
        <w:jc w:val="both"/>
        <w:rPr>
          <w:sz w:val="28"/>
          <w:szCs w:val="28"/>
        </w:rPr>
      </w:pPr>
      <w:r>
        <w:rPr>
          <w:sz w:val="28"/>
          <w:szCs w:val="28"/>
        </w:rPr>
        <w:t xml:space="preserve">1. </w:t>
      </w:r>
      <w:r w:rsidR="005F33C2" w:rsidRPr="008140DE">
        <w:rPr>
          <w:sz w:val="28"/>
          <w:szCs w:val="28"/>
        </w:rPr>
        <w:t xml:space="preserve">Shevchenko A.P., Gerasimov S.V., Tymochko O.I., Tymoschuk O.M., Trishin V.V. Optimal algorithm for navigation information processing in water transport management systems. </w:t>
      </w:r>
      <w:r w:rsidRPr="008140DE">
        <w:rPr>
          <w:sz w:val="28"/>
          <w:szCs w:val="28"/>
        </w:rPr>
        <w:t>Science-Based Technologies</w:t>
      </w:r>
      <w:r w:rsidR="005F33C2" w:rsidRPr="008140DE">
        <w:rPr>
          <w:sz w:val="28"/>
          <w:szCs w:val="28"/>
        </w:rPr>
        <w:t>. 2018, No. 4 (40). рр.450-457.</w:t>
      </w:r>
    </w:p>
    <w:p w:rsidR="005F33C2" w:rsidRPr="005F33C2" w:rsidRDefault="005F33C2" w:rsidP="005E7758">
      <w:pPr>
        <w:pStyle w:val="21"/>
        <w:spacing w:after="0" w:line="360" w:lineRule="auto"/>
        <w:ind w:left="0" w:firstLine="284"/>
        <w:jc w:val="both"/>
        <w:rPr>
          <w:sz w:val="28"/>
          <w:szCs w:val="28"/>
        </w:rPr>
      </w:pPr>
      <w:r>
        <w:rPr>
          <w:sz w:val="28"/>
          <w:szCs w:val="28"/>
        </w:rPr>
        <w:t xml:space="preserve">2. Shevchenko </w:t>
      </w:r>
      <w:r w:rsidRPr="005F33C2">
        <w:rPr>
          <w:sz w:val="28"/>
          <w:szCs w:val="28"/>
        </w:rPr>
        <w:t>A</w:t>
      </w:r>
      <w:r>
        <w:rPr>
          <w:sz w:val="28"/>
          <w:szCs w:val="28"/>
          <w:lang w:val="en-US"/>
        </w:rPr>
        <w:t>.</w:t>
      </w:r>
      <w:r w:rsidRPr="005F33C2">
        <w:rPr>
          <w:sz w:val="28"/>
          <w:szCs w:val="28"/>
        </w:rPr>
        <w:t>P</w:t>
      </w:r>
      <w:r>
        <w:rPr>
          <w:sz w:val="28"/>
          <w:szCs w:val="28"/>
          <w:lang w:val="en-US"/>
        </w:rPr>
        <w:t>.</w:t>
      </w:r>
      <w:r w:rsidRPr="005F33C2">
        <w:rPr>
          <w:sz w:val="28"/>
          <w:szCs w:val="28"/>
        </w:rPr>
        <w:t>, Vorobyov E</w:t>
      </w:r>
      <w:r w:rsidR="00D93EEB">
        <w:rPr>
          <w:sz w:val="28"/>
          <w:szCs w:val="28"/>
        </w:rPr>
        <w:t>.</w:t>
      </w:r>
      <w:r w:rsidRPr="005F33C2">
        <w:rPr>
          <w:sz w:val="28"/>
          <w:szCs w:val="28"/>
        </w:rPr>
        <w:t>S</w:t>
      </w:r>
      <w:r w:rsidR="00D93EEB">
        <w:rPr>
          <w:sz w:val="28"/>
          <w:szCs w:val="28"/>
        </w:rPr>
        <w:t>.</w:t>
      </w:r>
      <w:r w:rsidRPr="005F33C2">
        <w:rPr>
          <w:sz w:val="28"/>
          <w:szCs w:val="28"/>
        </w:rPr>
        <w:t>, Mazur A</w:t>
      </w:r>
      <w:r w:rsidR="00D93EEB">
        <w:rPr>
          <w:sz w:val="28"/>
          <w:szCs w:val="28"/>
        </w:rPr>
        <w:t>.</w:t>
      </w:r>
      <w:r w:rsidRPr="005F33C2">
        <w:rPr>
          <w:sz w:val="28"/>
          <w:szCs w:val="28"/>
        </w:rPr>
        <w:t>M</w:t>
      </w:r>
      <w:r w:rsidR="00D93EEB">
        <w:rPr>
          <w:sz w:val="28"/>
          <w:szCs w:val="28"/>
        </w:rPr>
        <w:t>.</w:t>
      </w:r>
      <w:r w:rsidRPr="005F33C2">
        <w:rPr>
          <w:sz w:val="28"/>
          <w:szCs w:val="28"/>
        </w:rPr>
        <w:t>, Kolomiets O</w:t>
      </w:r>
      <w:r w:rsidR="00D93EEB">
        <w:rPr>
          <w:sz w:val="28"/>
          <w:szCs w:val="28"/>
        </w:rPr>
        <w:t>.M.</w:t>
      </w:r>
      <w:r w:rsidRPr="005F33C2">
        <w:rPr>
          <w:sz w:val="28"/>
          <w:szCs w:val="28"/>
        </w:rPr>
        <w:t xml:space="preserve"> Demyanenko SK Development of methods of compression of messages on air objects and control of discreteness of their delivery from sources of radar information. New te</w:t>
      </w:r>
      <w:r w:rsidR="00D93EEB">
        <w:rPr>
          <w:sz w:val="28"/>
          <w:szCs w:val="28"/>
        </w:rPr>
        <w:t>chnologies. 2018. Issue 3 (7). рр</w:t>
      </w:r>
      <w:r w:rsidRPr="005F33C2">
        <w:rPr>
          <w:sz w:val="28"/>
          <w:szCs w:val="28"/>
        </w:rPr>
        <w:t>.217-230.</w:t>
      </w:r>
    </w:p>
    <w:p w:rsidR="005F33C2" w:rsidRPr="005F33C2" w:rsidRDefault="005F33C2" w:rsidP="005E7758">
      <w:pPr>
        <w:pStyle w:val="21"/>
        <w:spacing w:after="0" w:line="360" w:lineRule="auto"/>
        <w:ind w:left="0" w:firstLine="284"/>
        <w:jc w:val="both"/>
        <w:rPr>
          <w:sz w:val="28"/>
          <w:szCs w:val="28"/>
        </w:rPr>
      </w:pPr>
      <w:r>
        <w:rPr>
          <w:sz w:val="28"/>
          <w:szCs w:val="28"/>
        </w:rPr>
        <w:lastRenderedPageBreak/>
        <w:t xml:space="preserve">3. Shevchenko </w:t>
      </w:r>
      <w:r w:rsidRPr="005F33C2">
        <w:rPr>
          <w:sz w:val="28"/>
          <w:szCs w:val="28"/>
        </w:rPr>
        <w:t>A</w:t>
      </w:r>
      <w:r>
        <w:rPr>
          <w:sz w:val="28"/>
          <w:szCs w:val="28"/>
          <w:lang w:val="en-US"/>
        </w:rPr>
        <w:t>.</w:t>
      </w:r>
      <w:r w:rsidRPr="005F33C2">
        <w:rPr>
          <w:sz w:val="28"/>
          <w:szCs w:val="28"/>
        </w:rPr>
        <w:t>P</w:t>
      </w:r>
      <w:r>
        <w:rPr>
          <w:sz w:val="28"/>
          <w:szCs w:val="28"/>
          <w:lang w:val="en-US"/>
        </w:rPr>
        <w:t>.</w:t>
      </w:r>
      <w:r w:rsidRPr="005F33C2">
        <w:rPr>
          <w:sz w:val="28"/>
          <w:szCs w:val="28"/>
        </w:rPr>
        <w:t>, Trofimenko I</w:t>
      </w:r>
      <w:r w:rsidR="00D93EEB">
        <w:rPr>
          <w:sz w:val="28"/>
          <w:szCs w:val="28"/>
        </w:rPr>
        <w:t>.</w:t>
      </w:r>
      <w:r w:rsidRPr="005F33C2">
        <w:rPr>
          <w:sz w:val="28"/>
          <w:szCs w:val="28"/>
        </w:rPr>
        <w:t>V</w:t>
      </w:r>
      <w:r w:rsidR="00D93EEB">
        <w:rPr>
          <w:sz w:val="28"/>
          <w:szCs w:val="28"/>
        </w:rPr>
        <w:t>.</w:t>
      </w:r>
      <w:r w:rsidRPr="005F33C2">
        <w:rPr>
          <w:sz w:val="28"/>
          <w:szCs w:val="28"/>
        </w:rPr>
        <w:t>, Mazur A</w:t>
      </w:r>
      <w:r w:rsidR="00D93EEB">
        <w:rPr>
          <w:sz w:val="28"/>
          <w:szCs w:val="28"/>
        </w:rPr>
        <w:t>.</w:t>
      </w:r>
      <w:r w:rsidRPr="005F33C2">
        <w:rPr>
          <w:sz w:val="28"/>
          <w:szCs w:val="28"/>
        </w:rPr>
        <w:t>M</w:t>
      </w:r>
      <w:r w:rsidR="00D93EEB">
        <w:rPr>
          <w:sz w:val="28"/>
          <w:szCs w:val="28"/>
        </w:rPr>
        <w:t>.</w:t>
      </w:r>
      <w:r w:rsidRPr="005F33C2">
        <w:rPr>
          <w:sz w:val="28"/>
          <w:szCs w:val="28"/>
        </w:rPr>
        <w:t xml:space="preserve"> Improvement of measurement accuracy in ship radar systems taking into account tropospheric effects in conditions of heterogeneity of the marine environment. New te</w:t>
      </w:r>
      <w:r w:rsidR="00D93EEB">
        <w:rPr>
          <w:sz w:val="28"/>
          <w:szCs w:val="28"/>
        </w:rPr>
        <w:t>chnologies. 2018, Issue 2 (6). рр</w:t>
      </w:r>
      <w:r w:rsidRPr="005F33C2">
        <w:rPr>
          <w:sz w:val="28"/>
          <w:szCs w:val="28"/>
        </w:rPr>
        <w:t>.61-68.</w:t>
      </w:r>
    </w:p>
    <w:p w:rsidR="005F33C2" w:rsidRPr="005F33C2" w:rsidRDefault="005F33C2" w:rsidP="005E7758">
      <w:pPr>
        <w:pStyle w:val="21"/>
        <w:spacing w:after="0" w:line="360" w:lineRule="auto"/>
        <w:ind w:left="0" w:firstLine="284"/>
        <w:jc w:val="both"/>
        <w:rPr>
          <w:sz w:val="28"/>
          <w:szCs w:val="28"/>
        </w:rPr>
      </w:pPr>
      <w:r>
        <w:rPr>
          <w:sz w:val="28"/>
          <w:szCs w:val="28"/>
        </w:rPr>
        <w:t xml:space="preserve">4. Shevchenko </w:t>
      </w:r>
      <w:r w:rsidRPr="005F33C2">
        <w:rPr>
          <w:sz w:val="28"/>
          <w:szCs w:val="28"/>
        </w:rPr>
        <w:t>A</w:t>
      </w:r>
      <w:r>
        <w:rPr>
          <w:sz w:val="28"/>
          <w:szCs w:val="28"/>
          <w:lang w:val="en-US"/>
        </w:rPr>
        <w:t>.</w:t>
      </w:r>
      <w:r w:rsidRPr="005F33C2">
        <w:rPr>
          <w:sz w:val="28"/>
          <w:szCs w:val="28"/>
        </w:rPr>
        <w:t>P</w:t>
      </w:r>
      <w:r>
        <w:rPr>
          <w:sz w:val="28"/>
          <w:szCs w:val="28"/>
          <w:lang w:val="en-US"/>
        </w:rPr>
        <w:t>.</w:t>
      </w:r>
      <w:r w:rsidRPr="005F33C2">
        <w:rPr>
          <w:sz w:val="28"/>
          <w:szCs w:val="28"/>
        </w:rPr>
        <w:t>, Mikhailova T</w:t>
      </w:r>
      <w:r w:rsidR="00D93EEB">
        <w:rPr>
          <w:sz w:val="28"/>
          <w:szCs w:val="28"/>
        </w:rPr>
        <w:t>.</w:t>
      </w:r>
      <w:r w:rsidRPr="005F33C2">
        <w:rPr>
          <w:sz w:val="28"/>
          <w:szCs w:val="28"/>
        </w:rPr>
        <w:t>I</w:t>
      </w:r>
      <w:r w:rsidR="00D93EEB">
        <w:rPr>
          <w:sz w:val="28"/>
          <w:szCs w:val="28"/>
        </w:rPr>
        <w:t>.</w:t>
      </w:r>
      <w:r w:rsidRPr="005F33C2">
        <w:rPr>
          <w:sz w:val="28"/>
          <w:szCs w:val="28"/>
        </w:rPr>
        <w:t>, Boyko S</w:t>
      </w:r>
      <w:r w:rsidR="00D93EEB">
        <w:rPr>
          <w:sz w:val="28"/>
          <w:szCs w:val="28"/>
        </w:rPr>
        <w:t xml:space="preserve">.O. </w:t>
      </w:r>
      <w:r w:rsidRPr="005F33C2">
        <w:rPr>
          <w:sz w:val="28"/>
          <w:szCs w:val="28"/>
        </w:rPr>
        <w:t>Method for predicting failure of ship complexes according to operational observations. New technologies. 2019.</w:t>
      </w:r>
      <w:r w:rsidR="00D93EEB">
        <w:rPr>
          <w:sz w:val="28"/>
          <w:szCs w:val="28"/>
        </w:rPr>
        <w:t xml:space="preserve"> No. 1 (8). рр</w:t>
      </w:r>
      <w:r w:rsidRPr="005F33C2">
        <w:rPr>
          <w:sz w:val="28"/>
          <w:szCs w:val="28"/>
        </w:rPr>
        <w:t>.52-58.</w:t>
      </w:r>
    </w:p>
    <w:p w:rsidR="005F33C2" w:rsidRPr="005F33C2" w:rsidRDefault="005F33C2" w:rsidP="005E7758">
      <w:pPr>
        <w:pStyle w:val="21"/>
        <w:spacing w:after="0" w:line="360" w:lineRule="auto"/>
        <w:ind w:left="0" w:firstLine="284"/>
        <w:jc w:val="both"/>
        <w:rPr>
          <w:sz w:val="28"/>
          <w:szCs w:val="28"/>
        </w:rPr>
      </w:pPr>
      <w:r>
        <w:rPr>
          <w:sz w:val="28"/>
          <w:szCs w:val="28"/>
        </w:rPr>
        <w:t xml:space="preserve">5. Shevchenko </w:t>
      </w:r>
      <w:r w:rsidRPr="005F33C2">
        <w:rPr>
          <w:sz w:val="28"/>
          <w:szCs w:val="28"/>
        </w:rPr>
        <w:t>A</w:t>
      </w:r>
      <w:r>
        <w:rPr>
          <w:sz w:val="28"/>
          <w:szCs w:val="28"/>
          <w:lang w:val="en-US"/>
        </w:rPr>
        <w:t>.</w:t>
      </w:r>
      <w:r w:rsidRPr="005F33C2">
        <w:rPr>
          <w:sz w:val="28"/>
          <w:szCs w:val="28"/>
        </w:rPr>
        <w:t>P</w:t>
      </w:r>
      <w:r>
        <w:rPr>
          <w:sz w:val="28"/>
          <w:szCs w:val="28"/>
          <w:lang w:val="en-US"/>
        </w:rPr>
        <w:t>.</w:t>
      </w:r>
      <w:r w:rsidRPr="005F33C2">
        <w:rPr>
          <w:sz w:val="28"/>
          <w:szCs w:val="28"/>
        </w:rPr>
        <w:t>, Budolak S</w:t>
      </w:r>
      <w:r w:rsidR="00D93EEB">
        <w:rPr>
          <w:sz w:val="28"/>
          <w:szCs w:val="28"/>
        </w:rPr>
        <w:t>.</w:t>
      </w:r>
      <w:r w:rsidRPr="005F33C2">
        <w:rPr>
          <w:sz w:val="28"/>
          <w:szCs w:val="28"/>
        </w:rPr>
        <w:t>Y</w:t>
      </w:r>
      <w:r w:rsidR="00D93EEB">
        <w:rPr>
          <w:sz w:val="28"/>
          <w:szCs w:val="28"/>
        </w:rPr>
        <w:t>.</w:t>
      </w:r>
      <w:r w:rsidRPr="005F33C2">
        <w:rPr>
          <w:sz w:val="28"/>
          <w:szCs w:val="28"/>
        </w:rPr>
        <w:t>, Tkachenko V</w:t>
      </w:r>
      <w:r w:rsidR="00D93EEB">
        <w:rPr>
          <w:sz w:val="28"/>
          <w:szCs w:val="28"/>
        </w:rPr>
        <w:t>.</w:t>
      </w:r>
      <w:r w:rsidRPr="005F33C2">
        <w:rPr>
          <w:sz w:val="28"/>
          <w:szCs w:val="28"/>
        </w:rPr>
        <w:t>V</w:t>
      </w:r>
      <w:r w:rsidR="00D93EEB">
        <w:rPr>
          <w:sz w:val="28"/>
          <w:szCs w:val="28"/>
        </w:rPr>
        <w:t>.</w:t>
      </w:r>
      <w:r w:rsidRPr="005F33C2">
        <w:rPr>
          <w:sz w:val="28"/>
          <w:szCs w:val="28"/>
        </w:rPr>
        <w:t>, Humennikov R</w:t>
      </w:r>
      <w:r w:rsidR="00D93EEB">
        <w:rPr>
          <w:sz w:val="28"/>
          <w:szCs w:val="28"/>
        </w:rPr>
        <w:t>.</w:t>
      </w:r>
      <w:r w:rsidRPr="005F33C2">
        <w:rPr>
          <w:sz w:val="28"/>
          <w:szCs w:val="28"/>
        </w:rPr>
        <w:t>V</w:t>
      </w:r>
      <w:r w:rsidR="00D93EEB">
        <w:rPr>
          <w:sz w:val="28"/>
          <w:szCs w:val="28"/>
        </w:rPr>
        <w:t>.</w:t>
      </w:r>
      <w:r w:rsidRPr="005F33C2">
        <w:rPr>
          <w:sz w:val="28"/>
          <w:szCs w:val="28"/>
        </w:rPr>
        <w:t xml:space="preserve"> Method of structural synthesis of water transport management system. </w:t>
      </w:r>
      <w:r w:rsidR="008140DE" w:rsidRPr="008140DE">
        <w:rPr>
          <w:sz w:val="28"/>
          <w:szCs w:val="28"/>
        </w:rPr>
        <w:t>Science-Based Technologies</w:t>
      </w:r>
      <w:r w:rsidR="00D93EEB">
        <w:rPr>
          <w:sz w:val="28"/>
          <w:szCs w:val="28"/>
        </w:rPr>
        <w:t>.</w:t>
      </w:r>
      <w:r w:rsidR="008140DE">
        <w:rPr>
          <w:sz w:val="28"/>
          <w:szCs w:val="28"/>
        </w:rPr>
        <w:t xml:space="preserve"> </w:t>
      </w:r>
      <w:r w:rsidR="00D93EEB">
        <w:rPr>
          <w:sz w:val="28"/>
          <w:szCs w:val="28"/>
        </w:rPr>
        <w:t>2019. No. 1 (41). рр</w:t>
      </w:r>
      <w:r w:rsidRPr="005F33C2">
        <w:rPr>
          <w:sz w:val="28"/>
          <w:szCs w:val="28"/>
        </w:rPr>
        <w:t>.101-108.</w:t>
      </w:r>
    </w:p>
    <w:p w:rsidR="005F33C2" w:rsidRPr="005F33C2" w:rsidRDefault="005F33C2" w:rsidP="005E7758">
      <w:pPr>
        <w:pStyle w:val="21"/>
        <w:spacing w:after="0" w:line="360" w:lineRule="auto"/>
        <w:ind w:left="0" w:firstLine="284"/>
        <w:jc w:val="both"/>
        <w:rPr>
          <w:sz w:val="28"/>
          <w:szCs w:val="28"/>
        </w:rPr>
      </w:pPr>
      <w:r>
        <w:rPr>
          <w:sz w:val="28"/>
          <w:szCs w:val="28"/>
        </w:rPr>
        <w:t xml:space="preserve">6. Shevchenko </w:t>
      </w:r>
      <w:r w:rsidRPr="005F33C2">
        <w:rPr>
          <w:sz w:val="28"/>
          <w:szCs w:val="28"/>
        </w:rPr>
        <w:t>A</w:t>
      </w:r>
      <w:r>
        <w:rPr>
          <w:sz w:val="28"/>
          <w:szCs w:val="28"/>
          <w:lang w:val="en-US"/>
        </w:rPr>
        <w:t>.</w:t>
      </w:r>
      <w:r w:rsidRPr="005F33C2">
        <w:rPr>
          <w:sz w:val="28"/>
          <w:szCs w:val="28"/>
        </w:rPr>
        <w:t>P</w:t>
      </w:r>
      <w:r>
        <w:rPr>
          <w:sz w:val="28"/>
          <w:szCs w:val="28"/>
          <w:lang w:val="en-US"/>
        </w:rPr>
        <w:t>.</w:t>
      </w:r>
      <w:r w:rsidRPr="005F33C2">
        <w:rPr>
          <w:sz w:val="28"/>
          <w:szCs w:val="28"/>
        </w:rPr>
        <w:t>, Drobina V</w:t>
      </w:r>
      <w:r w:rsidR="00D93EEB">
        <w:rPr>
          <w:sz w:val="28"/>
          <w:szCs w:val="28"/>
        </w:rPr>
        <w:t>.</w:t>
      </w:r>
      <w:r w:rsidRPr="005F33C2">
        <w:rPr>
          <w:sz w:val="28"/>
          <w:szCs w:val="28"/>
        </w:rPr>
        <w:t>V</w:t>
      </w:r>
      <w:r w:rsidR="00D93EEB">
        <w:rPr>
          <w:sz w:val="28"/>
          <w:szCs w:val="28"/>
        </w:rPr>
        <w:t>.</w:t>
      </w:r>
      <w:r w:rsidRPr="005F33C2">
        <w:rPr>
          <w:sz w:val="28"/>
          <w:szCs w:val="28"/>
        </w:rPr>
        <w:t>, Kovtun O</w:t>
      </w:r>
      <w:r w:rsidR="00D93EEB">
        <w:rPr>
          <w:sz w:val="28"/>
          <w:szCs w:val="28"/>
        </w:rPr>
        <w:t>.</w:t>
      </w:r>
      <w:r w:rsidRPr="005F33C2">
        <w:rPr>
          <w:sz w:val="28"/>
          <w:szCs w:val="28"/>
        </w:rPr>
        <w:t>V</w:t>
      </w:r>
      <w:r w:rsidR="00D93EEB">
        <w:rPr>
          <w:sz w:val="28"/>
          <w:szCs w:val="28"/>
        </w:rPr>
        <w:t>.</w:t>
      </w:r>
      <w:r w:rsidRPr="005F33C2">
        <w:rPr>
          <w:sz w:val="28"/>
          <w:szCs w:val="28"/>
        </w:rPr>
        <w:t>, Kornev I</w:t>
      </w:r>
      <w:r w:rsidR="00D93EEB">
        <w:rPr>
          <w:sz w:val="28"/>
          <w:szCs w:val="28"/>
        </w:rPr>
        <w:t>.</w:t>
      </w:r>
      <w:r w:rsidRPr="005F33C2">
        <w:rPr>
          <w:sz w:val="28"/>
          <w:szCs w:val="28"/>
        </w:rPr>
        <w:t>O</w:t>
      </w:r>
      <w:r w:rsidR="00D93EEB">
        <w:rPr>
          <w:sz w:val="28"/>
          <w:szCs w:val="28"/>
        </w:rPr>
        <w:t>.</w:t>
      </w:r>
      <w:r w:rsidRPr="005F33C2">
        <w:rPr>
          <w:sz w:val="28"/>
          <w:szCs w:val="28"/>
        </w:rPr>
        <w:t>, Kotigora V</w:t>
      </w:r>
      <w:r w:rsidR="00D93EEB">
        <w:rPr>
          <w:sz w:val="28"/>
          <w:szCs w:val="28"/>
        </w:rPr>
        <w:t>.</w:t>
      </w:r>
      <w:r w:rsidRPr="005F33C2">
        <w:rPr>
          <w:sz w:val="28"/>
          <w:szCs w:val="28"/>
        </w:rPr>
        <w:t>A</w:t>
      </w:r>
      <w:r w:rsidR="00D93EEB">
        <w:rPr>
          <w:sz w:val="28"/>
          <w:szCs w:val="28"/>
        </w:rPr>
        <w:t>.</w:t>
      </w:r>
      <w:r w:rsidRPr="005F33C2">
        <w:rPr>
          <w:sz w:val="28"/>
          <w:szCs w:val="28"/>
        </w:rPr>
        <w:t xml:space="preserve"> Features of creation of the automated system of management of the vessel. New </w:t>
      </w:r>
      <w:r w:rsidR="00D93EEB">
        <w:rPr>
          <w:sz w:val="28"/>
          <w:szCs w:val="28"/>
        </w:rPr>
        <w:t>technologies. 2019. No. 2 (9). рр</w:t>
      </w:r>
      <w:r w:rsidRPr="005F33C2">
        <w:rPr>
          <w:sz w:val="28"/>
          <w:szCs w:val="28"/>
        </w:rPr>
        <w:t>. 125-130.</w:t>
      </w:r>
    </w:p>
    <w:p w:rsidR="005F33C2" w:rsidRPr="005F33C2" w:rsidRDefault="005F33C2" w:rsidP="005E7758">
      <w:pPr>
        <w:pStyle w:val="21"/>
        <w:spacing w:after="0" w:line="360" w:lineRule="auto"/>
        <w:ind w:left="0" w:firstLine="284"/>
        <w:jc w:val="both"/>
        <w:rPr>
          <w:sz w:val="28"/>
          <w:szCs w:val="28"/>
        </w:rPr>
      </w:pPr>
      <w:r>
        <w:rPr>
          <w:sz w:val="28"/>
          <w:szCs w:val="28"/>
        </w:rPr>
        <w:t xml:space="preserve">7. Shevchenko </w:t>
      </w:r>
      <w:r w:rsidRPr="005F33C2">
        <w:rPr>
          <w:sz w:val="28"/>
          <w:szCs w:val="28"/>
        </w:rPr>
        <w:t>A</w:t>
      </w:r>
      <w:r>
        <w:rPr>
          <w:sz w:val="28"/>
          <w:szCs w:val="28"/>
          <w:lang w:val="en-US"/>
        </w:rPr>
        <w:t>.</w:t>
      </w:r>
      <w:r w:rsidRPr="005F33C2">
        <w:rPr>
          <w:sz w:val="28"/>
          <w:szCs w:val="28"/>
        </w:rPr>
        <w:t>P</w:t>
      </w:r>
      <w:r>
        <w:rPr>
          <w:sz w:val="28"/>
          <w:szCs w:val="28"/>
          <w:lang w:val="en-US"/>
        </w:rPr>
        <w:t>.</w:t>
      </w:r>
      <w:r w:rsidRPr="005F33C2">
        <w:rPr>
          <w:sz w:val="28"/>
          <w:szCs w:val="28"/>
        </w:rPr>
        <w:t>, Plate LL, Daki OA Features of the organization of the process of operation of the means of river and sea transport. New t</w:t>
      </w:r>
      <w:r w:rsidR="00D93EEB">
        <w:rPr>
          <w:sz w:val="28"/>
          <w:szCs w:val="28"/>
        </w:rPr>
        <w:t>echnologies. 2019. No. 3 (10). рр</w:t>
      </w:r>
      <w:r w:rsidRPr="005F33C2">
        <w:rPr>
          <w:sz w:val="28"/>
          <w:szCs w:val="28"/>
        </w:rPr>
        <w:t>. 6-12.</w:t>
      </w:r>
    </w:p>
    <w:p w:rsidR="005F33C2" w:rsidRPr="0033027F" w:rsidRDefault="005F33C2" w:rsidP="005E7758">
      <w:pPr>
        <w:pStyle w:val="21"/>
        <w:spacing w:after="0" w:line="360" w:lineRule="auto"/>
        <w:ind w:left="0" w:firstLine="284"/>
        <w:jc w:val="both"/>
        <w:rPr>
          <w:sz w:val="28"/>
          <w:szCs w:val="28"/>
          <w:lang w:val="en-US"/>
        </w:rPr>
      </w:pPr>
      <w:r>
        <w:rPr>
          <w:sz w:val="28"/>
          <w:szCs w:val="28"/>
        </w:rPr>
        <w:t xml:space="preserve">8. </w:t>
      </w:r>
      <w:r w:rsidRPr="005F33C2">
        <w:rPr>
          <w:sz w:val="28"/>
          <w:szCs w:val="28"/>
        </w:rPr>
        <w:t>Shevchenko</w:t>
      </w:r>
      <w:r>
        <w:rPr>
          <w:sz w:val="28"/>
          <w:szCs w:val="28"/>
          <w:lang w:val="en-US"/>
        </w:rPr>
        <w:t xml:space="preserve"> </w:t>
      </w:r>
      <w:r w:rsidRPr="005F33C2">
        <w:rPr>
          <w:sz w:val="28"/>
          <w:szCs w:val="28"/>
        </w:rPr>
        <w:t>A</w:t>
      </w:r>
      <w:r>
        <w:rPr>
          <w:sz w:val="28"/>
          <w:szCs w:val="28"/>
          <w:lang w:val="en-US"/>
        </w:rPr>
        <w:t>.</w:t>
      </w:r>
      <w:r w:rsidRPr="005F33C2">
        <w:rPr>
          <w:sz w:val="28"/>
          <w:szCs w:val="28"/>
        </w:rPr>
        <w:t>P</w:t>
      </w:r>
      <w:r>
        <w:rPr>
          <w:sz w:val="28"/>
          <w:szCs w:val="28"/>
          <w:lang w:val="en-US"/>
        </w:rPr>
        <w:t>.</w:t>
      </w:r>
      <w:r w:rsidRPr="005F33C2">
        <w:rPr>
          <w:sz w:val="28"/>
          <w:szCs w:val="28"/>
        </w:rPr>
        <w:t>, Stribets</w:t>
      </w:r>
      <w:r w:rsidR="00D93EEB" w:rsidRPr="00D93EEB">
        <w:rPr>
          <w:sz w:val="28"/>
          <w:szCs w:val="28"/>
        </w:rPr>
        <w:t xml:space="preserve"> </w:t>
      </w:r>
      <w:r w:rsidR="00D93EEB" w:rsidRPr="005F33C2">
        <w:rPr>
          <w:sz w:val="28"/>
          <w:szCs w:val="28"/>
        </w:rPr>
        <w:t>V</w:t>
      </w:r>
      <w:r w:rsidR="00D93EEB">
        <w:rPr>
          <w:sz w:val="28"/>
          <w:szCs w:val="28"/>
        </w:rPr>
        <w:t>.</w:t>
      </w:r>
      <w:r w:rsidR="00D93EEB" w:rsidRPr="005F33C2">
        <w:rPr>
          <w:sz w:val="28"/>
          <w:szCs w:val="28"/>
        </w:rPr>
        <w:t>V</w:t>
      </w:r>
      <w:r w:rsidR="00D93EEB">
        <w:rPr>
          <w:sz w:val="28"/>
          <w:szCs w:val="28"/>
        </w:rPr>
        <w:t>.</w:t>
      </w:r>
      <w:r w:rsidRPr="005F33C2">
        <w:rPr>
          <w:sz w:val="28"/>
          <w:szCs w:val="28"/>
        </w:rPr>
        <w:t xml:space="preserve">, Trofimenko </w:t>
      </w:r>
      <w:r w:rsidR="00D93EEB" w:rsidRPr="005F33C2">
        <w:rPr>
          <w:sz w:val="28"/>
          <w:szCs w:val="28"/>
        </w:rPr>
        <w:t>A</w:t>
      </w:r>
      <w:r w:rsidR="00D93EEB">
        <w:rPr>
          <w:sz w:val="28"/>
          <w:szCs w:val="28"/>
        </w:rPr>
        <w:t>.</w:t>
      </w:r>
      <w:r w:rsidR="00D93EEB" w:rsidRPr="005F33C2">
        <w:rPr>
          <w:sz w:val="28"/>
          <w:szCs w:val="28"/>
        </w:rPr>
        <w:t>O</w:t>
      </w:r>
      <w:r w:rsidR="00D93EEB">
        <w:rPr>
          <w:sz w:val="28"/>
          <w:szCs w:val="28"/>
        </w:rPr>
        <w:t>.</w:t>
      </w:r>
      <w:r w:rsidR="00D93EEB" w:rsidRPr="005F33C2">
        <w:rPr>
          <w:sz w:val="28"/>
          <w:szCs w:val="28"/>
        </w:rPr>
        <w:t xml:space="preserve"> </w:t>
      </w:r>
      <w:r w:rsidRPr="005F33C2">
        <w:rPr>
          <w:sz w:val="28"/>
          <w:szCs w:val="28"/>
        </w:rPr>
        <w:t>Development of filter methods for spectral analysis of random signals to control the technical condition of engines of water transport vehicles. Slovak international scientific journal. 2019. Vol.1. No.34. pp.30-38.</w:t>
      </w:r>
    </w:p>
    <w:p w:rsidR="005E7758" w:rsidRPr="0033027F" w:rsidRDefault="005E7758" w:rsidP="005E7758">
      <w:pPr>
        <w:pStyle w:val="21"/>
        <w:spacing w:after="0" w:line="360" w:lineRule="auto"/>
        <w:ind w:left="0" w:firstLine="284"/>
        <w:jc w:val="both"/>
        <w:rPr>
          <w:sz w:val="28"/>
          <w:szCs w:val="28"/>
          <w:lang w:val="en-US"/>
        </w:rPr>
      </w:pPr>
      <w:r w:rsidRPr="005E7758">
        <w:rPr>
          <w:sz w:val="28"/>
          <w:szCs w:val="28"/>
          <w:lang w:val="en-US"/>
        </w:rPr>
        <w:t xml:space="preserve">9. Shevchenko AP, Plate LL Analysis of methods for forecasting the technical condition of water transport vehicles. </w:t>
      </w:r>
      <w:proofErr w:type="gramStart"/>
      <w:r w:rsidRPr="0033027F">
        <w:rPr>
          <w:sz w:val="28"/>
          <w:szCs w:val="28"/>
          <w:lang w:val="en-US"/>
        </w:rPr>
        <w:t>Water transport.</w:t>
      </w:r>
      <w:proofErr w:type="gramEnd"/>
      <w:r w:rsidRPr="0033027F">
        <w:rPr>
          <w:sz w:val="28"/>
          <w:szCs w:val="28"/>
          <w:lang w:val="en-US"/>
        </w:rPr>
        <w:t xml:space="preserve"> 2020. Issue 1 (29). </w:t>
      </w:r>
      <w:proofErr w:type="gramStart"/>
      <w:r w:rsidRPr="0033027F">
        <w:rPr>
          <w:sz w:val="28"/>
          <w:szCs w:val="28"/>
          <w:lang w:val="en-US"/>
        </w:rPr>
        <w:t>P.23–30.</w:t>
      </w:r>
      <w:proofErr w:type="gramEnd"/>
    </w:p>
    <w:p w:rsidR="00D93EEB" w:rsidRPr="005F33C2" w:rsidRDefault="00D93EEB" w:rsidP="005F33C2">
      <w:pPr>
        <w:pStyle w:val="21"/>
        <w:spacing w:after="0" w:line="360" w:lineRule="auto"/>
        <w:ind w:left="284" w:hanging="284"/>
        <w:jc w:val="both"/>
        <w:rPr>
          <w:sz w:val="28"/>
          <w:szCs w:val="28"/>
        </w:rPr>
      </w:pPr>
    </w:p>
    <w:p w:rsidR="005F33C2" w:rsidRPr="005F33C2" w:rsidRDefault="005F33C2" w:rsidP="005E7758">
      <w:pPr>
        <w:pStyle w:val="21"/>
        <w:spacing w:after="0" w:line="360" w:lineRule="auto"/>
        <w:ind w:left="284" w:hanging="284"/>
        <w:jc w:val="center"/>
        <w:rPr>
          <w:i/>
          <w:sz w:val="28"/>
          <w:szCs w:val="28"/>
        </w:rPr>
      </w:pPr>
      <w:r w:rsidRPr="005F33C2">
        <w:rPr>
          <w:i/>
          <w:sz w:val="28"/>
          <w:szCs w:val="28"/>
        </w:rPr>
        <w:t>Scientific works certifying the approbation of the dissertation materials:</w:t>
      </w:r>
    </w:p>
    <w:p w:rsidR="005F33C2" w:rsidRPr="005F33C2" w:rsidRDefault="005E7758" w:rsidP="005E7758">
      <w:pPr>
        <w:pStyle w:val="21"/>
        <w:spacing w:after="0" w:line="360" w:lineRule="auto"/>
        <w:ind w:left="0" w:firstLine="284"/>
        <w:jc w:val="both"/>
        <w:rPr>
          <w:sz w:val="28"/>
          <w:szCs w:val="28"/>
        </w:rPr>
      </w:pPr>
      <w:r w:rsidRPr="005E7758">
        <w:rPr>
          <w:sz w:val="28"/>
          <w:szCs w:val="28"/>
          <w:lang w:val="en-US"/>
        </w:rPr>
        <w:t>10</w:t>
      </w:r>
      <w:r w:rsidR="005F33C2" w:rsidRPr="005F33C2">
        <w:rPr>
          <w:sz w:val="28"/>
          <w:szCs w:val="28"/>
        </w:rPr>
        <w:t>. Shevchenko A</w:t>
      </w:r>
      <w:r w:rsidR="005F33C2">
        <w:rPr>
          <w:sz w:val="28"/>
          <w:szCs w:val="28"/>
          <w:lang w:val="en-US"/>
        </w:rPr>
        <w:t>.</w:t>
      </w:r>
      <w:r w:rsidR="005F33C2" w:rsidRPr="005F33C2">
        <w:rPr>
          <w:sz w:val="28"/>
          <w:szCs w:val="28"/>
        </w:rPr>
        <w:t>P</w:t>
      </w:r>
      <w:r w:rsidR="005F33C2">
        <w:rPr>
          <w:sz w:val="28"/>
          <w:szCs w:val="28"/>
          <w:lang w:val="en-US"/>
        </w:rPr>
        <w:t>.</w:t>
      </w:r>
      <w:r w:rsidR="005F33C2" w:rsidRPr="005F33C2">
        <w:rPr>
          <w:sz w:val="28"/>
          <w:szCs w:val="28"/>
        </w:rPr>
        <w:t>, Bogomyya V</w:t>
      </w:r>
      <w:r w:rsidR="00D93EEB">
        <w:rPr>
          <w:sz w:val="28"/>
          <w:szCs w:val="28"/>
        </w:rPr>
        <w:t>.</w:t>
      </w:r>
      <w:r w:rsidR="005F33C2" w:rsidRPr="005F33C2">
        <w:rPr>
          <w:sz w:val="28"/>
          <w:szCs w:val="28"/>
        </w:rPr>
        <w:t>I</w:t>
      </w:r>
      <w:r w:rsidR="00D93EEB">
        <w:rPr>
          <w:sz w:val="28"/>
          <w:szCs w:val="28"/>
        </w:rPr>
        <w:t>.</w:t>
      </w:r>
      <w:r w:rsidR="005F33C2" w:rsidRPr="005F33C2">
        <w:rPr>
          <w:sz w:val="28"/>
          <w:szCs w:val="28"/>
        </w:rPr>
        <w:t xml:space="preserve"> Substantiation of the model of functioning of the automated system of management of means of water transport. International Scientific and Practical Conference "Water Transport: Current Status and Prospects for Development": Abstracts, May </w:t>
      </w:r>
      <w:r w:rsidR="00D93EEB">
        <w:rPr>
          <w:sz w:val="28"/>
          <w:szCs w:val="28"/>
        </w:rPr>
        <w:t>16-17, 2019. Kiev: DUIT, 2019. рр</w:t>
      </w:r>
      <w:r w:rsidR="005F33C2" w:rsidRPr="005F33C2">
        <w:rPr>
          <w:sz w:val="28"/>
          <w:szCs w:val="28"/>
        </w:rPr>
        <w:t>.379-380.</w:t>
      </w:r>
    </w:p>
    <w:p w:rsidR="005E7758" w:rsidRDefault="005F33C2" w:rsidP="005E7758">
      <w:pPr>
        <w:pStyle w:val="21"/>
        <w:spacing w:after="0" w:line="360" w:lineRule="auto"/>
        <w:ind w:left="0" w:firstLine="284"/>
        <w:jc w:val="both"/>
        <w:rPr>
          <w:sz w:val="28"/>
          <w:szCs w:val="28"/>
          <w:lang w:val="ru-RU"/>
        </w:rPr>
      </w:pPr>
      <w:r w:rsidRPr="005F33C2">
        <w:rPr>
          <w:sz w:val="28"/>
          <w:szCs w:val="28"/>
        </w:rPr>
        <w:lastRenderedPageBreak/>
        <w:t>1</w:t>
      </w:r>
      <w:r w:rsidR="005E7758" w:rsidRPr="005E7758">
        <w:rPr>
          <w:sz w:val="28"/>
          <w:szCs w:val="28"/>
          <w:lang w:val="en-US"/>
        </w:rPr>
        <w:t>1</w:t>
      </w:r>
      <w:r w:rsidRPr="005F33C2">
        <w:rPr>
          <w:sz w:val="28"/>
          <w:szCs w:val="28"/>
        </w:rPr>
        <w:t>. Shevchenko A</w:t>
      </w:r>
      <w:r>
        <w:rPr>
          <w:sz w:val="28"/>
          <w:szCs w:val="28"/>
          <w:lang w:val="en-US"/>
        </w:rPr>
        <w:t>.</w:t>
      </w:r>
      <w:r w:rsidRPr="005F33C2">
        <w:rPr>
          <w:sz w:val="28"/>
          <w:szCs w:val="28"/>
        </w:rPr>
        <w:t>P</w:t>
      </w:r>
      <w:r>
        <w:rPr>
          <w:sz w:val="28"/>
          <w:szCs w:val="28"/>
          <w:lang w:val="en-US"/>
        </w:rPr>
        <w:t>.</w:t>
      </w:r>
      <w:r w:rsidRPr="005F33C2">
        <w:rPr>
          <w:sz w:val="28"/>
          <w:szCs w:val="28"/>
        </w:rPr>
        <w:t>, Kolomiets O</w:t>
      </w:r>
      <w:r w:rsidR="00D93EEB">
        <w:rPr>
          <w:sz w:val="28"/>
          <w:szCs w:val="28"/>
        </w:rPr>
        <w:t>.</w:t>
      </w:r>
      <w:r w:rsidRPr="005F33C2">
        <w:rPr>
          <w:sz w:val="28"/>
          <w:szCs w:val="28"/>
        </w:rPr>
        <w:t>M</w:t>
      </w:r>
      <w:r w:rsidR="00D93EEB">
        <w:rPr>
          <w:sz w:val="28"/>
          <w:szCs w:val="28"/>
        </w:rPr>
        <w:t>.</w:t>
      </w:r>
      <w:r w:rsidRPr="005F33C2">
        <w:rPr>
          <w:sz w:val="28"/>
          <w:szCs w:val="28"/>
        </w:rPr>
        <w:t>, Boyko S</w:t>
      </w:r>
      <w:r w:rsidR="00D93EEB">
        <w:rPr>
          <w:sz w:val="28"/>
          <w:szCs w:val="28"/>
        </w:rPr>
        <w:t>.</w:t>
      </w:r>
      <w:r w:rsidRPr="005F33C2">
        <w:rPr>
          <w:sz w:val="28"/>
          <w:szCs w:val="28"/>
        </w:rPr>
        <w:t>O</w:t>
      </w:r>
      <w:r w:rsidR="00D93EEB">
        <w:rPr>
          <w:sz w:val="28"/>
          <w:szCs w:val="28"/>
        </w:rPr>
        <w:t>.</w:t>
      </w:r>
      <w:r w:rsidRPr="005F33C2">
        <w:rPr>
          <w:sz w:val="28"/>
          <w:szCs w:val="28"/>
        </w:rPr>
        <w:t xml:space="preserve"> Methods of automation of control of a technical condition of means of water transport under various operating conditions. All-Ukrainian Internet conference of students, graduate students and young scientists "Technical Sciences in Ukraine: current trends": abstracts, November 20-</w:t>
      </w:r>
      <w:r w:rsidR="00D93EEB">
        <w:rPr>
          <w:sz w:val="28"/>
          <w:szCs w:val="28"/>
        </w:rPr>
        <w:t>21, 2019. Kiev: DUIT, 2019. рр</w:t>
      </w:r>
      <w:r w:rsidRPr="005F33C2">
        <w:rPr>
          <w:sz w:val="28"/>
          <w:szCs w:val="28"/>
        </w:rPr>
        <w:t>.121-123.</w:t>
      </w:r>
    </w:p>
    <w:p w:rsidR="00441179" w:rsidRPr="006740DE" w:rsidRDefault="005E7758" w:rsidP="005E7758">
      <w:pPr>
        <w:pStyle w:val="21"/>
        <w:spacing w:after="0" w:line="360" w:lineRule="auto"/>
        <w:ind w:left="0" w:firstLine="284"/>
        <w:jc w:val="both"/>
        <w:rPr>
          <w:szCs w:val="28"/>
        </w:rPr>
      </w:pPr>
      <w:r w:rsidRPr="005E7758">
        <w:rPr>
          <w:sz w:val="28"/>
          <w:szCs w:val="28"/>
          <w:lang w:val="en-US"/>
        </w:rPr>
        <w:t>12.</w:t>
      </w:r>
      <w:r w:rsidRPr="005E7758">
        <w:t xml:space="preserve"> </w:t>
      </w:r>
      <w:r w:rsidRPr="005E7758">
        <w:rPr>
          <w:sz w:val="28"/>
          <w:szCs w:val="28"/>
          <w:lang w:val="en-US"/>
        </w:rPr>
        <w:t xml:space="preserve">Shevchenko AP, Bogomya VI Models and methods for forecasting the technical condition of water transport vehicles based on the use of soft calculations. </w:t>
      </w:r>
      <w:proofErr w:type="gramStart"/>
      <w:r w:rsidRPr="005E7758">
        <w:rPr>
          <w:sz w:val="28"/>
          <w:szCs w:val="28"/>
          <w:lang w:val="en-US"/>
        </w:rPr>
        <w:t>II International Scientific and Practical Maritime Conference of the Department of SEU and TE Educational and Scientific Institute of the Navy of Odessa National Maritime University.</w:t>
      </w:r>
      <w:proofErr w:type="gramEnd"/>
      <w:r w:rsidRPr="005E7758">
        <w:rPr>
          <w:sz w:val="28"/>
          <w:szCs w:val="28"/>
          <w:lang w:val="en-US"/>
        </w:rPr>
        <w:t xml:space="preserve"> </w:t>
      </w:r>
      <w:r w:rsidRPr="005E7758">
        <w:rPr>
          <w:sz w:val="28"/>
          <w:szCs w:val="28"/>
          <w:lang w:val="ru-RU"/>
        </w:rPr>
        <w:t>Odessa– 2020. P.174–178.</w:t>
      </w:r>
      <w:r w:rsidR="00441179" w:rsidRPr="006740DE">
        <w:rPr>
          <w:szCs w:val="28"/>
        </w:rPr>
        <w:br w:type="page"/>
      </w:r>
    </w:p>
    <w:p w:rsidR="00441179" w:rsidRDefault="00441179" w:rsidP="00441179">
      <w:pPr>
        <w:spacing w:after="160" w:line="259" w:lineRule="auto"/>
        <w:ind w:firstLine="0"/>
        <w:jc w:val="center"/>
        <w:rPr>
          <w:rFonts w:cs="Times New Roman"/>
          <w:szCs w:val="28"/>
        </w:rPr>
      </w:pPr>
      <w:r>
        <w:rPr>
          <w:rFonts w:cs="Times New Roman"/>
          <w:szCs w:val="28"/>
        </w:rPr>
        <w:lastRenderedPageBreak/>
        <w:t>ЗМІСТ</w:t>
      </w:r>
    </w:p>
    <w:p w:rsidR="00441179" w:rsidRPr="005C3F42" w:rsidRDefault="00441179" w:rsidP="005C3F42">
      <w:pPr>
        <w:ind w:firstLine="0"/>
        <w:jc w:val="center"/>
        <w:rPr>
          <w:rFonts w:cs="Times New Roman"/>
          <w:szCs w:val="28"/>
        </w:rPr>
      </w:pPr>
    </w:p>
    <w:p w:rsidR="005C3F42" w:rsidRPr="005C3F42" w:rsidRDefault="00F97CC9" w:rsidP="005C3F42">
      <w:pPr>
        <w:pStyle w:val="11"/>
        <w:rPr>
          <w:rFonts w:eastAsiaTheme="minorEastAsia" w:cs="Times New Roman"/>
          <w:noProof/>
          <w:szCs w:val="28"/>
          <w:lang w:eastAsia="uk-UA"/>
        </w:rPr>
      </w:pPr>
      <w:r w:rsidRPr="005C3F42">
        <w:rPr>
          <w:rFonts w:cs="Times New Roman"/>
          <w:szCs w:val="28"/>
        </w:rPr>
        <w:fldChar w:fldCharType="begin"/>
      </w:r>
      <w:r w:rsidR="005C3F42" w:rsidRPr="005C3F42">
        <w:rPr>
          <w:rFonts w:cs="Times New Roman"/>
          <w:szCs w:val="28"/>
        </w:rPr>
        <w:instrText xml:space="preserve"> TOC \o "1-3" \h \z \u </w:instrText>
      </w:r>
      <w:r w:rsidRPr="005C3F42">
        <w:rPr>
          <w:rFonts w:cs="Times New Roman"/>
          <w:szCs w:val="28"/>
        </w:rPr>
        <w:fldChar w:fldCharType="separate"/>
      </w:r>
      <w:hyperlink w:anchor="_Toc36399056" w:history="1">
        <w:r w:rsidR="005C3F42" w:rsidRPr="005C3F42">
          <w:rPr>
            <w:rStyle w:val="a3"/>
            <w:rFonts w:cs="Times New Roman"/>
            <w:noProof/>
            <w:szCs w:val="28"/>
          </w:rPr>
          <w:t>ПЕРЕЛІК УМОВНИХ ПОЗНАЧЕНЬ</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_Toc36399056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14</w:t>
        </w:r>
        <w:r w:rsidRPr="005C3F42">
          <w:rPr>
            <w:rFonts w:cs="Times New Roman"/>
            <w:noProof/>
            <w:webHidden/>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57" w:history="1">
        <w:r w:rsidR="005C3F42" w:rsidRPr="005C3F42">
          <w:rPr>
            <w:rStyle w:val="a3"/>
            <w:rFonts w:cs="Times New Roman"/>
            <w:noProof/>
            <w:szCs w:val="28"/>
          </w:rPr>
          <w:t>ВСТУП</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_Toc36399057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15</w:t>
        </w:r>
        <w:r w:rsidRPr="005C3F42">
          <w:rPr>
            <w:rFonts w:cs="Times New Roman"/>
            <w:noProof/>
            <w:webHidden/>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58" w:history="1">
        <w:r w:rsidR="005C3F42" w:rsidRPr="005C3F42">
          <w:rPr>
            <w:rStyle w:val="a3"/>
            <w:rFonts w:cs="Times New Roman"/>
            <w:noProof/>
            <w:szCs w:val="28"/>
          </w:rPr>
          <w:t>РОЗДІЛ 1. АНАЛІЗ ПРАКТИЧНИХ ТА НАУКОВОВИХ МЕТОДІВ ПРОГНОЗУВАННЯ ТЕХНІЧНОГО СТАНУ ЗАСОБІВ ВОДНОГО ТРАНСПОРТУ. ПОСТАНОВКА НАУКОВОГО ЗАВДАННЯ</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_Toc36399058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21</w:t>
        </w:r>
        <w:r w:rsidRPr="005C3F42">
          <w:rPr>
            <w:rFonts w:cs="Times New Roman"/>
            <w:noProof/>
            <w:webHidden/>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59" w:history="1">
        <w:r w:rsidR="005C3F42" w:rsidRPr="005C3F42">
          <w:rPr>
            <w:rStyle w:val="a3"/>
            <w:rFonts w:ascii="Times New Roman" w:hAnsi="Times New Roman" w:cs="Times New Roman"/>
            <w:b w:val="0"/>
            <w:noProof/>
            <w:sz w:val="28"/>
            <w:szCs w:val="28"/>
          </w:rPr>
          <w:t>1.1.</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Оцінка технічного стану засобів водного транспорту</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_Toc36399059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21</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60" w:history="1">
        <w:r w:rsidR="005C3F42" w:rsidRPr="005C3F42">
          <w:rPr>
            <w:rStyle w:val="a3"/>
            <w:rFonts w:ascii="Times New Roman" w:hAnsi="Times New Roman" w:cs="Times New Roman"/>
            <w:b w:val="0"/>
            <w:noProof/>
            <w:sz w:val="28"/>
            <w:szCs w:val="28"/>
          </w:rPr>
          <w:t>1.2.</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Дослідження сучасних та перспективних методів прогнозування технічного стану засобів водного транспорту</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_Toc36399060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33</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61" w:history="1">
        <w:r w:rsidR="005C3F42" w:rsidRPr="005C3F42">
          <w:rPr>
            <w:rStyle w:val="a3"/>
            <w:rFonts w:ascii="Times New Roman" w:hAnsi="Times New Roman" w:cs="Times New Roman"/>
            <w:b w:val="0"/>
            <w:noProof/>
            <w:sz w:val="28"/>
            <w:szCs w:val="28"/>
          </w:rPr>
          <w:t>1.3.</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Визначення напрямків підвищення достовірності прогнозування технічного стану суден</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_Toc36399061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37</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62" w:history="1">
        <w:r w:rsidR="005C3F42" w:rsidRPr="005C3F42">
          <w:rPr>
            <w:rStyle w:val="a3"/>
            <w:rFonts w:ascii="Times New Roman" w:hAnsi="Times New Roman" w:cs="Times New Roman"/>
            <w:b w:val="0"/>
            <w:noProof/>
            <w:sz w:val="28"/>
            <w:szCs w:val="28"/>
          </w:rPr>
          <w:t>1.4.</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Постановка наукового завдання</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_Toc36399062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43</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63" w:history="1">
        <w:r w:rsidR="005C3F42" w:rsidRPr="005C3F42">
          <w:rPr>
            <w:rStyle w:val="a3"/>
            <w:rFonts w:ascii="Times New Roman" w:hAnsi="Times New Roman" w:cs="Times New Roman"/>
            <w:b w:val="0"/>
            <w:noProof/>
            <w:sz w:val="28"/>
            <w:szCs w:val="28"/>
          </w:rPr>
          <w:t>Висновки до розділу 1</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_Toc36399063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45</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64" w:history="1">
        <w:r w:rsidR="005C3F42" w:rsidRPr="005C3F42">
          <w:rPr>
            <w:rStyle w:val="a3"/>
            <w:rFonts w:cs="Times New Roman"/>
            <w:noProof/>
            <w:szCs w:val="28"/>
          </w:rPr>
          <w:t>РОЗДІЛ 2. РОЗРОБКА МОДЕЛЕЙ ПРОГНОЗУВАННЯ ТЕХНІЧНОГО СТАНУ ЗАСОБІВ ВОДНОГО ТРАНСПОРТУ</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_Toc36399064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47</w:t>
        </w:r>
        <w:r w:rsidRPr="005C3F42">
          <w:rPr>
            <w:rFonts w:cs="Times New Roman"/>
            <w:noProof/>
            <w:webHidden/>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65" w:history="1">
        <w:r w:rsidR="005C3F42" w:rsidRPr="005C3F42">
          <w:rPr>
            <w:rStyle w:val="a3"/>
            <w:rFonts w:ascii="Times New Roman" w:hAnsi="Times New Roman" w:cs="Times New Roman"/>
            <w:b w:val="0"/>
            <w:noProof/>
            <w:sz w:val="28"/>
            <w:szCs w:val="28"/>
          </w:rPr>
          <w:t>2.1.</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Концептуальна модель прогнозування технічного стану засобів водного транспорту</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_Toc36399065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47</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66" w:history="1">
        <w:r w:rsidR="005C3F42" w:rsidRPr="005C3F42">
          <w:rPr>
            <w:rStyle w:val="a3"/>
            <w:rFonts w:ascii="Times New Roman" w:hAnsi="Times New Roman" w:cs="Times New Roman"/>
            <w:b w:val="0"/>
            <w:noProof/>
            <w:sz w:val="28"/>
            <w:szCs w:val="28"/>
          </w:rPr>
          <w:t>2.2.</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Розробка моделі формування функції приналежності</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_Toc36399066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57</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67" w:history="1">
        <w:r w:rsidR="005C3F42" w:rsidRPr="005C3F42">
          <w:rPr>
            <w:rStyle w:val="a3"/>
            <w:rFonts w:ascii="Times New Roman" w:hAnsi="Times New Roman" w:cs="Times New Roman"/>
            <w:b w:val="0"/>
            <w:noProof/>
            <w:sz w:val="28"/>
            <w:szCs w:val="28"/>
          </w:rPr>
          <w:t>2.3. Моделювання прогнозу технічного стану за допомогою розробленого програмного забезпечення</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_Toc36399067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68</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68" w:history="1">
        <w:r w:rsidR="005C3F42" w:rsidRPr="005C3F42">
          <w:rPr>
            <w:rStyle w:val="a3"/>
            <w:rFonts w:ascii="Times New Roman" w:hAnsi="Times New Roman" w:cs="Times New Roman"/>
            <w:b w:val="0"/>
            <w:noProof/>
            <w:sz w:val="28"/>
            <w:szCs w:val="28"/>
          </w:rPr>
          <w:t>Висновки до розділу 2</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_Toc36399068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81</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69" w:history="1">
        <w:r w:rsidR="005C3F42" w:rsidRPr="005C3F42">
          <w:rPr>
            <w:rStyle w:val="a3"/>
            <w:rFonts w:cs="Times New Roman"/>
            <w:noProof/>
            <w:szCs w:val="28"/>
          </w:rPr>
          <w:t xml:space="preserve">РОЗДІЛ 3. РОЗРОБКА ТЕХНОЛОГІЇ </w:t>
        </w:r>
        <w:r w:rsidR="005C3F42" w:rsidRPr="005C3F42">
          <w:rPr>
            <w:rStyle w:val="a3"/>
            <w:rFonts w:eastAsia="Calibri" w:cs="Times New Roman"/>
            <w:noProof/>
            <w:szCs w:val="28"/>
          </w:rPr>
          <w:t>НЕЧІТКОГО ВИСНОВКУ НА ОСНОВІ ГІБРИДНОЇ МЕРЕЖІ</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_Toc36399069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83</w:t>
        </w:r>
        <w:r w:rsidRPr="005C3F42">
          <w:rPr>
            <w:rFonts w:cs="Times New Roman"/>
            <w:noProof/>
            <w:webHidden/>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70" w:history="1">
        <w:r w:rsidR="005C3F42" w:rsidRPr="005C3F42">
          <w:rPr>
            <w:rStyle w:val="a3"/>
            <w:rFonts w:ascii="Times New Roman" w:hAnsi="Times New Roman" w:cs="Times New Roman"/>
            <w:b w:val="0"/>
            <w:noProof/>
            <w:sz w:val="28"/>
            <w:szCs w:val="28"/>
          </w:rPr>
          <w:t>3.1. Метод прогнозування технічного стану ЗВТ на основі нечіткої нейронної мережі</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_Toc36399070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83</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71" w:history="1">
        <w:r w:rsidR="005C3F42" w:rsidRPr="005C3F42">
          <w:rPr>
            <w:rStyle w:val="a3"/>
            <w:rFonts w:ascii="Times New Roman" w:hAnsi="Times New Roman" w:cs="Times New Roman"/>
            <w:b w:val="0"/>
            <w:noProof/>
            <w:sz w:val="28"/>
            <w:szCs w:val="28"/>
          </w:rPr>
          <w:t xml:space="preserve">3.2. Формування навчальної вибірки гібридної мережі </w:t>
        </w:r>
        <w:r w:rsidR="005C3F42" w:rsidRPr="005C3F42">
          <w:rPr>
            <w:rStyle w:val="a3"/>
            <w:rFonts w:ascii="Times New Roman" w:hAnsi="Times New Roman" w:cs="Times New Roman"/>
            <w:b w:val="0"/>
            <w:noProof/>
            <w:sz w:val="28"/>
            <w:szCs w:val="28"/>
            <w:lang w:val="en-US"/>
          </w:rPr>
          <w:t>ANFIS</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_Toc36399071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89</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72" w:history="1">
        <w:r w:rsidR="005C3F42" w:rsidRPr="005C3F42">
          <w:rPr>
            <w:rStyle w:val="a3"/>
            <w:rFonts w:ascii="Times New Roman" w:hAnsi="Times New Roman" w:cs="Times New Roman"/>
            <w:b w:val="0"/>
            <w:noProof/>
            <w:sz w:val="28"/>
            <w:szCs w:val="28"/>
          </w:rPr>
          <w:t>3.3.</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Комп’ютерне моделювання на базі ANFIS</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_Toc36399072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93</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73" w:history="1">
        <w:r w:rsidR="005C3F42" w:rsidRPr="005C3F42">
          <w:rPr>
            <w:rStyle w:val="a3"/>
            <w:rFonts w:ascii="Times New Roman" w:hAnsi="Times New Roman" w:cs="Times New Roman"/>
            <w:b w:val="0"/>
            <w:noProof/>
            <w:sz w:val="28"/>
            <w:szCs w:val="28"/>
          </w:rPr>
          <w:t>Висновки до розділу 3</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_Toc36399073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99</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74" w:history="1">
        <w:r w:rsidR="005C3F42" w:rsidRPr="005C3F42">
          <w:rPr>
            <w:rStyle w:val="a3"/>
            <w:rFonts w:cs="Times New Roman"/>
            <w:noProof/>
            <w:szCs w:val="28"/>
          </w:rPr>
          <w:t>РОЗДІЛ 4. РОЗРОБКА РЕКОМЕНДАЦІЙ ЩОДО ПРАКТИЧНОЇ РЕАЛІЗАЦІЇ НАУКОВИХ РЕЗУЛЬТАТІВ. ПЕРЕВІРКА ДОСТОВІРНОСТІ</w:t>
        </w:r>
        <w:r w:rsidR="005C3F42">
          <w:rPr>
            <w:rFonts w:cs="Times New Roman"/>
            <w:noProof/>
            <w:webHidden/>
            <w:szCs w:val="28"/>
          </w:rPr>
          <w:t>…………………………………………………………….</w:t>
        </w:r>
        <w:r w:rsidRPr="005C3F42">
          <w:rPr>
            <w:rFonts w:cs="Times New Roman"/>
            <w:noProof/>
            <w:webHidden/>
            <w:szCs w:val="28"/>
          </w:rPr>
          <w:fldChar w:fldCharType="begin"/>
        </w:r>
        <w:r w:rsidR="005C3F42" w:rsidRPr="005C3F42">
          <w:rPr>
            <w:rFonts w:cs="Times New Roman"/>
            <w:noProof/>
            <w:webHidden/>
            <w:szCs w:val="28"/>
          </w:rPr>
          <w:instrText xml:space="preserve"> PAGEREF _Toc36399074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102</w:t>
        </w:r>
        <w:r w:rsidRPr="005C3F42">
          <w:rPr>
            <w:rFonts w:cs="Times New Roman"/>
            <w:noProof/>
            <w:webHidden/>
            <w:szCs w:val="28"/>
          </w:rPr>
          <w:fldChar w:fldCharType="end"/>
        </w:r>
      </w:hyperlink>
    </w:p>
    <w:p w:rsidR="005C3F42" w:rsidRPr="005C3F42" w:rsidRDefault="00F97CC9" w:rsidP="005C3F42">
      <w:pPr>
        <w:pStyle w:val="23"/>
        <w:tabs>
          <w:tab w:val="left" w:pos="1418"/>
          <w:tab w:val="right" w:leader="dot" w:pos="9345"/>
        </w:tabs>
        <w:spacing w:before="0"/>
        <w:rPr>
          <w:rFonts w:ascii="Times New Roman" w:eastAsiaTheme="minorEastAsia" w:hAnsi="Times New Roman" w:cs="Times New Roman"/>
          <w:b w:val="0"/>
          <w:bCs w:val="0"/>
          <w:noProof/>
          <w:sz w:val="28"/>
          <w:szCs w:val="28"/>
          <w:lang w:eastAsia="uk-UA"/>
        </w:rPr>
      </w:pPr>
      <w:hyperlink w:anchor="_Toc36399075" w:history="1">
        <w:r w:rsidR="005C3F42" w:rsidRPr="005C3F42">
          <w:rPr>
            <w:rStyle w:val="a3"/>
            <w:rFonts w:ascii="Times New Roman" w:hAnsi="Times New Roman" w:cs="Times New Roman"/>
            <w:b w:val="0"/>
            <w:noProof/>
            <w:sz w:val="28"/>
            <w:szCs w:val="28"/>
          </w:rPr>
          <w:t>4.1.</w:t>
        </w:r>
        <w:r w:rsidR="005C3F42" w:rsidRPr="005C3F42">
          <w:rPr>
            <w:rFonts w:ascii="Times New Roman" w:eastAsiaTheme="minorEastAsia" w:hAnsi="Times New Roman" w:cs="Times New Roman"/>
            <w:b w:val="0"/>
            <w:bCs w:val="0"/>
            <w:noProof/>
            <w:sz w:val="28"/>
            <w:szCs w:val="28"/>
            <w:lang w:eastAsia="uk-UA"/>
          </w:rPr>
          <w:tab/>
        </w:r>
        <w:r w:rsidR="005C3F42" w:rsidRPr="005C3F42">
          <w:rPr>
            <w:rStyle w:val="a3"/>
            <w:rFonts w:ascii="Times New Roman" w:hAnsi="Times New Roman" w:cs="Times New Roman"/>
            <w:b w:val="0"/>
            <w:noProof/>
            <w:sz w:val="28"/>
            <w:szCs w:val="28"/>
          </w:rPr>
          <w:t>Рекомендації щодо реалізації моделей та методів прогнозування</w:t>
        </w:r>
        <w:r w:rsidR="005C3F42">
          <w:rPr>
            <w:rFonts w:ascii="Times New Roman" w:hAnsi="Times New Roman" w:cs="Times New Roman"/>
            <w:b w:val="0"/>
            <w:noProof/>
            <w:webHidden/>
            <w:sz w:val="28"/>
            <w:szCs w:val="28"/>
          </w:rPr>
          <w:t>…………………………………………………………………</w:t>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_Toc36399075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102</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76" w:history="1">
        <w:r w:rsidR="005C3F42" w:rsidRPr="005C3F42">
          <w:rPr>
            <w:rStyle w:val="a3"/>
            <w:rFonts w:ascii="Times New Roman" w:hAnsi="Times New Roman" w:cs="Times New Roman"/>
            <w:b w:val="0"/>
            <w:noProof/>
            <w:sz w:val="28"/>
            <w:szCs w:val="28"/>
          </w:rPr>
          <w:t>4.2. Перевірка достовірності запропонованих наукових результатів</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_Toc36399076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148</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23"/>
        <w:tabs>
          <w:tab w:val="right" w:leader="dot" w:pos="9345"/>
        </w:tabs>
        <w:spacing w:before="0"/>
        <w:rPr>
          <w:rFonts w:ascii="Times New Roman" w:eastAsiaTheme="minorEastAsia" w:hAnsi="Times New Roman" w:cs="Times New Roman"/>
          <w:b w:val="0"/>
          <w:bCs w:val="0"/>
          <w:noProof/>
          <w:sz w:val="28"/>
          <w:szCs w:val="28"/>
          <w:lang w:eastAsia="uk-UA"/>
        </w:rPr>
      </w:pPr>
      <w:hyperlink w:anchor="_Toc36399077" w:history="1">
        <w:r w:rsidR="005C3F42" w:rsidRPr="005C3F42">
          <w:rPr>
            <w:rStyle w:val="a3"/>
            <w:rFonts w:ascii="Times New Roman" w:hAnsi="Times New Roman" w:cs="Times New Roman"/>
            <w:b w:val="0"/>
            <w:noProof/>
            <w:sz w:val="28"/>
            <w:szCs w:val="28"/>
          </w:rPr>
          <w:t>Висновки до розділу 4</w:t>
        </w:r>
        <w:r w:rsidR="005C3F42" w:rsidRPr="005C3F42">
          <w:rPr>
            <w:rFonts w:ascii="Times New Roman" w:hAnsi="Times New Roman" w:cs="Times New Roman"/>
            <w:b w:val="0"/>
            <w:noProof/>
            <w:webHidden/>
            <w:sz w:val="28"/>
            <w:szCs w:val="28"/>
          </w:rPr>
          <w:tab/>
        </w:r>
        <w:r w:rsidRPr="005C3F42">
          <w:rPr>
            <w:rFonts w:ascii="Times New Roman" w:hAnsi="Times New Roman" w:cs="Times New Roman"/>
            <w:b w:val="0"/>
            <w:noProof/>
            <w:webHidden/>
            <w:sz w:val="28"/>
            <w:szCs w:val="28"/>
          </w:rPr>
          <w:fldChar w:fldCharType="begin"/>
        </w:r>
        <w:r w:rsidR="005C3F42" w:rsidRPr="005C3F42">
          <w:rPr>
            <w:rFonts w:ascii="Times New Roman" w:hAnsi="Times New Roman" w:cs="Times New Roman"/>
            <w:b w:val="0"/>
            <w:noProof/>
            <w:webHidden/>
            <w:sz w:val="28"/>
            <w:szCs w:val="28"/>
          </w:rPr>
          <w:instrText xml:space="preserve"> PAGEREF _Toc36399077 \h </w:instrText>
        </w:r>
        <w:r w:rsidRPr="005C3F42">
          <w:rPr>
            <w:rFonts w:ascii="Times New Roman" w:hAnsi="Times New Roman" w:cs="Times New Roman"/>
            <w:b w:val="0"/>
            <w:noProof/>
            <w:webHidden/>
            <w:sz w:val="28"/>
            <w:szCs w:val="28"/>
          </w:rPr>
        </w:r>
        <w:r w:rsidRPr="005C3F42">
          <w:rPr>
            <w:rFonts w:ascii="Times New Roman" w:hAnsi="Times New Roman" w:cs="Times New Roman"/>
            <w:b w:val="0"/>
            <w:noProof/>
            <w:webHidden/>
            <w:sz w:val="28"/>
            <w:szCs w:val="28"/>
          </w:rPr>
          <w:fldChar w:fldCharType="separate"/>
        </w:r>
        <w:r w:rsidR="0033027F">
          <w:rPr>
            <w:rFonts w:ascii="Times New Roman" w:hAnsi="Times New Roman" w:cs="Times New Roman"/>
            <w:b w:val="0"/>
            <w:noProof/>
            <w:webHidden/>
            <w:sz w:val="28"/>
            <w:szCs w:val="28"/>
          </w:rPr>
          <w:t>150</w:t>
        </w:r>
        <w:r w:rsidRPr="005C3F42">
          <w:rPr>
            <w:rFonts w:ascii="Times New Roman" w:hAnsi="Times New Roman" w:cs="Times New Roman"/>
            <w:b w:val="0"/>
            <w:noProof/>
            <w:webHidden/>
            <w:sz w:val="28"/>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78" w:history="1">
        <w:r w:rsidR="005C3F42" w:rsidRPr="005C3F42">
          <w:rPr>
            <w:rStyle w:val="a3"/>
            <w:rFonts w:cs="Times New Roman"/>
            <w:noProof/>
            <w:szCs w:val="28"/>
          </w:rPr>
          <w:t>ВИСНОВКИ</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_Toc36399078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153</w:t>
        </w:r>
        <w:r w:rsidRPr="005C3F42">
          <w:rPr>
            <w:rFonts w:cs="Times New Roman"/>
            <w:noProof/>
            <w:webHidden/>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79" w:history="1">
        <w:r w:rsidR="005C3F42" w:rsidRPr="005C3F42">
          <w:rPr>
            <w:rStyle w:val="a3"/>
            <w:rFonts w:cs="Times New Roman"/>
            <w:noProof/>
            <w:szCs w:val="28"/>
          </w:rPr>
          <w:t>СПИСОК ВИКОРИСТАНИХ ДЖЕРЕЛ</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_Toc36399079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157</w:t>
        </w:r>
        <w:r w:rsidRPr="005C3F42">
          <w:rPr>
            <w:rFonts w:cs="Times New Roman"/>
            <w:noProof/>
            <w:webHidden/>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80" w:history="1">
        <w:r w:rsidR="005C3F42" w:rsidRPr="005C3F42">
          <w:rPr>
            <w:rStyle w:val="a3"/>
            <w:rFonts w:cs="Times New Roman"/>
            <w:noProof/>
            <w:szCs w:val="28"/>
          </w:rPr>
          <w:t>Додаток А</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_Toc36399080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171</w:t>
        </w:r>
        <w:r w:rsidRPr="005C3F42">
          <w:rPr>
            <w:rFonts w:cs="Times New Roman"/>
            <w:noProof/>
            <w:webHidden/>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81" w:history="1">
        <w:r w:rsidR="005C3F42" w:rsidRPr="005C3F42">
          <w:rPr>
            <w:rStyle w:val="a3"/>
            <w:rFonts w:cs="Times New Roman"/>
            <w:noProof/>
            <w:szCs w:val="28"/>
          </w:rPr>
          <w:t>Акти впровадження</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_Toc36399081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177</w:t>
        </w:r>
        <w:r w:rsidRPr="005C3F42">
          <w:rPr>
            <w:rFonts w:cs="Times New Roman"/>
            <w:noProof/>
            <w:webHidden/>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82" w:history="1">
        <w:r w:rsidR="005C3F42" w:rsidRPr="005C3F42">
          <w:rPr>
            <w:rStyle w:val="a3"/>
            <w:rFonts w:cs="Times New Roman"/>
            <w:noProof/>
            <w:szCs w:val="28"/>
          </w:rPr>
          <w:t>Додаток В</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_Toc36399082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noProof/>
            <w:webHidden/>
            <w:szCs w:val="28"/>
          </w:rPr>
          <w:t>179</w:t>
        </w:r>
        <w:r w:rsidRPr="005C3F42">
          <w:rPr>
            <w:rFonts w:cs="Times New Roman"/>
            <w:noProof/>
            <w:webHidden/>
            <w:szCs w:val="28"/>
          </w:rPr>
          <w:fldChar w:fldCharType="end"/>
        </w:r>
      </w:hyperlink>
    </w:p>
    <w:p w:rsidR="005C3F42" w:rsidRPr="005C3F42" w:rsidRDefault="00F97CC9" w:rsidP="005C3F42">
      <w:pPr>
        <w:pStyle w:val="11"/>
        <w:rPr>
          <w:rFonts w:eastAsiaTheme="minorEastAsia" w:cs="Times New Roman"/>
          <w:noProof/>
          <w:szCs w:val="28"/>
          <w:lang w:eastAsia="uk-UA"/>
        </w:rPr>
      </w:pPr>
      <w:hyperlink w:anchor="_Toc36399083" w:history="1">
        <w:r w:rsidR="005C3F42" w:rsidRPr="005C3F42">
          <w:rPr>
            <w:rStyle w:val="a3"/>
            <w:rFonts w:cs="Times New Roman"/>
            <w:noProof/>
            <w:szCs w:val="28"/>
          </w:rPr>
          <w:t>СПИСОК ПУБЛІКАЦІЙ ЗДОБУВАЧА</w:t>
        </w:r>
        <w:r w:rsidR="005C3F42" w:rsidRPr="005C3F42">
          <w:rPr>
            <w:rFonts w:cs="Times New Roman"/>
            <w:noProof/>
            <w:webHidden/>
            <w:szCs w:val="28"/>
          </w:rPr>
          <w:tab/>
        </w:r>
        <w:r w:rsidRPr="005C3F42">
          <w:rPr>
            <w:rFonts w:cs="Times New Roman"/>
            <w:noProof/>
            <w:webHidden/>
            <w:szCs w:val="28"/>
          </w:rPr>
          <w:fldChar w:fldCharType="begin"/>
        </w:r>
        <w:r w:rsidR="005C3F42" w:rsidRPr="005C3F42">
          <w:rPr>
            <w:rFonts w:cs="Times New Roman"/>
            <w:noProof/>
            <w:webHidden/>
            <w:szCs w:val="28"/>
          </w:rPr>
          <w:instrText xml:space="preserve"> PAGEREF _Toc36399083 \h </w:instrText>
        </w:r>
        <w:r w:rsidRPr="005C3F42">
          <w:rPr>
            <w:rFonts w:cs="Times New Roman"/>
            <w:noProof/>
            <w:webHidden/>
            <w:szCs w:val="28"/>
          </w:rPr>
        </w:r>
        <w:r w:rsidRPr="005C3F42">
          <w:rPr>
            <w:rFonts w:cs="Times New Roman"/>
            <w:noProof/>
            <w:webHidden/>
            <w:szCs w:val="28"/>
          </w:rPr>
          <w:fldChar w:fldCharType="separate"/>
        </w:r>
        <w:r w:rsidR="0033027F">
          <w:rPr>
            <w:rFonts w:cs="Times New Roman"/>
            <w:b/>
            <w:bCs/>
            <w:noProof/>
            <w:webHidden/>
            <w:szCs w:val="28"/>
            <w:lang w:val="ru-RU"/>
          </w:rPr>
          <w:t>Ошибка! Закладка не определена.</w:t>
        </w:r>
        <w:r w:rsidRPr="005C3F42">
          <w:rPr>
            <w:rFonts w:cs="Times New Roman"/>
            <w:noProof/>
            <w:webHidden/>
            <w:szCs w:val="28"/>
          </w:rPr>
          <w:fldChar w:fldCharType="end"/>
        </w:r>
      </w:hyperlink>
    </w:p>
    <w:p w:rsidR="00441179" w:rsidRDefault="00F97CC9" w:rsidP="005C3F42">
      <w:pPr>
        <w:jc w:val="center"/>
        <w:rPr>
          <w:rFonts w:cs="Times New Roman"/>
          <w:szCs w:val="28"/>
        </w:rPr>
      </w:pPr>
      <w:r w:rsidRPr="005C3F42">
        <w:rPr>
          <w:rFonts w:cs="Times New Roman"/>
          <w:szCs w:val="28"/>
        </w:rPr>
        <w:fldChar w:fldCharType="end"/>
      </w:r>
    </w:p>
    <w:p w:rsidR="00441179" w:rsidRDefault="00441179">
      <w:pPr>
        <w:spacing w:after="160" w:line="259" w:lineRule="auto"/>
        <w:ind w:firstLine="0"/>
        <w:rPr>
          <w:rFonts w:cs="Times New Roman"/>
          <w:szCs w:val="28"/>
        </w:rPr>
      </w:pPr>
      <w:r>
        <w:rPr>
          <w:rFonts w:cs="Times New Roman"/>
          <w:szCs w:val="28"/>
        </w:rPr>
        <w:br w:type="page"/>
      </w:r>
    </w:p>
    <w:p w:rsidR="00441179" w:rsidRPr="00466E57" w:rsidRDefault="00441179" w:rsidP="00466E57">
      <w:pPr>
        <w:pStyle w:val="1"/>
      </w:pPr>
      <w:bookmarkStart w:id="7" w:name="_Toc536349823"/>
      <w:bookmarkStart w:id="8" w:name="_Toc36399056"/>
      <w:r w:rsidRPr="00466E57">
        <w:lastRenderedPageBreak/>
        <w:t>ПЕРЕЛІК УМОВНИХ ПОЗНАЧЕНЬ</w:t>
      </w:r>
      <w:bookmarkEnd w:id="7"/>
      <w:bookmarkEnd w:id="8"/>
    </w:p>
    <w:p w:rsidR="00441179" w:rsidRPr="006740DE" w:rsidRDefault="00441179" w:rsidP="00441179">
      <w:pPr>
        <w:jc w:val="center"/>
        <w:rPr>
          <w:rFonts w:cs="Times New Roman"/>
          <w:b/>
          <w:szCs w:val="28"/>
        </w:rPr>
      </w:pPr>
    </w:p>
    <w:p w:rsidR="00441179" w:rsidRDefault="00441179" w:rsidP="00441179">
      <w:pPr>
        <w:jc w:val="both"/>
        <w:rPr>
          <w:rFonts w:cs="Times New Roman"/>
          <w:szCs w:val="28"/>
        </w:rPr>
      </w:pPr>
      <w:r w:rsidRPr="006740DE">
        <w:rPr>
          <w:rFonts w:cs="Times New Roman"/>
          <w:szCs w:val="28"/>
        </w:rPr>
        <w:t>ЗВТ – засіб водного транспорту;</w:t>
      </w:r>
    </w:p>
    <w:p w:rsidR="00441179" w:rsidRDefault="00441179" w:rsidP="00441179">
      <w:pPr>
        <w:jc w:val="both"/>
        <w:rPr>
          <w:rFonts w:eastAsia="Times New Roman" w:cs="Times New Roman"/>
          <w:szCs w:val="28"/>
          <w:lang w:eastAsia="ru-RU"/>
        </w:rPr>
      </w:pPr>
      <w:r>
        <w:rPr>
          <w:rFonts w:eastAsia="Times New Roman" w:cs="Times New Roman"/>
          <w:szCs w:val="28"/>
          <w:lang w:eastAsia="ru-RU"/>
        </w:rPr>
        <w:t>К</w:t>
      </w:r>
      <w:r w:rsidRPr="006740DE">
        <w:rPr>
          <w:rFonts w:eastAsia="Times New Roman" w:cs="Times New Roman"/>
          <w:szCs w:val="28"/>
          <w:lang w:eastAsia="ru-RU"/>
        </w:rPr>
        <w:t xml:space="preserve">ТС – </w:t>
      </w:r>
      <w:r>
        <w:rPr>
          <w:rFonts w:eastAsia="Times New Roman" w:cs="Times New Roman"/>
          <w:szCs w:val="28"/>
          <w:lang w:eastAsia="ru-RU"/>
        </w:rPr>
        <w:t>контроль технічного</w:t>
      </w:r>
      <w:r w:rsidRPr="006740DE">
        <w:rPr>
          <w:rFonts w:eastAsia="Times New Roman" w:cs="Times New Roman"/>
          <w:szCs w:val="28"/>
          <w:lang w:eastAsia="ru-RU"/>
        </w:rPr>
        <w:t xml:space="preserve"> стан</w:t>
      </w:r>
      <w:r>
        <w:rPr>
          <w:rFonts w:eastAsia="Times New Roman" w:cs="Times New Roman"/>
          <w:szCs w:val="28"/>
          <w:lang w:eastAsia="ru-RU"/>
        </w:rPr>
        <w:t>у;</w:t>
      </w:r>
    </w:p>
    <w:p w:rsidR="00441179" w:rsidRPr="006740DE" w:rsidRDefault="00441179" w:rsidP="00441179">
      <w:pPr>
        <w:jc w:val="both"/>
        <w:rPr>
          <w:rFonts w:eastAsia="Times New Roman" w:cs="Times New Roman"/>
          <w:szCs w:val="28"/>
          <w:lang w:eastAsia="ru-RU"/>
        </w:rPr>
      </w:pPr>
      <w:r>
        <w:rPr>
          <w:rFonts w:eastAsia="Times New Roman" w:cs="Times New Roman"/>
          <w:szCs w:val="28"/>
          <w:lang w:eastAsia="ru-RU"/>
        </w:rPr>
        <w:t>ПЗ – програмне забезпечення</w:t>
      </w:r>
      <w:r w:rsidRPr="006740DE">
        <w:rPr>
          <w:rFonts w:eastAsia="Times New Roman" w:cs="Times New Roman"/>
          <w:szCs w:val="28"/>
          <w:lang w:eastAsia="ru-RU"/>
        </w:rPr>
        <w:t>;</w:t>
      </w:r>
    </w:p>
    <w:p w:rsidR="00441179" w:rsidRPr="006740DE" w:rsidRDefault="00441179" w:rsidP="00441179">
      <w:pPr>
        <w:jc w:val="both"/>
        <w:rPr>
          <w:rFonts w:eastAsia="Times New Roman" w:cs="Times New Roman"/>
          <w:szCs w:val="28"/>
          <w:lang w:eastAsia="ru-RU"/>
        </w:rPr>
      </w:pPr>
      <w:r w:rsidRPr="006740DE">
        <w:rPr>
          <w:rFonts w:eastAsia="Times New Roman" w:cs="Times New Roman"/>
          <w:szCs w:val="28"/>
          <w:lang w:eastAsia="ru-RU"/>
        </w:rPr>
        <w:t>ТЕ – технічна експлуатація;</w:t>
      </w:r>
    </w:p>
    <w:p w:rsidR="00441179" w:rsidRPr="006740DE" w:rsidRDefault="00441179" w:rsidP="00441179">
      <w:pPr>
        <w:jc w:val="both"/>
        <w:rPr>
          <w:rFonts w:eastAsia="Times New Roman" w:cs="Times New Roman"/>
          <w:szCs w:val="28"/>
          <w:lang w:eastAsia="ru-RU"/>
        </w:rPr>
      </w:pPr>
      <w:r w:rsidRPr="006740DE">
        <w:rPr>
          <w:rFonts w:cs="Times New Roman"/>
          <w:szCs w:val="28"/>
          <w:shd w:val="clear" w:color="auto" w:fill="FFFFFF"/>
        </w:rPr>
        <w:t>ТО – технічне обслуговування;</w:t>
      </w:r>
    </w:p>
    <w:p w:rsidR="00441179" w:rsidRDefault="00441179" w:rsidP="00441179">
      <w:pPr>
        <w:jc w:val="both"/>
        <w:rPr>
          <w:rFonts w:eastAsia="Times New Roman" w:cs="Times New Roman"/>
          <w:szCs w:val="28"/>
          <w:lang w:eastAsia="ru-RU"/>
        </w:rPr>
      </w:pPr>
      <w:r w:rsidRPr="006740DE">
        <w:rPr>
          <w:rFonts w:eastAsia="Times New Roman" w:cs="Times New Roman"/>
          <w:szCs w:val="28"/>
          <w:lang w:eastAsia="ru-RU"/>
        </w:rPr>
        <w:t>ТС – технічний стан</w:t>
      </w:r>
      <w:r w:rsidR="00FD5C05">
        <w:rPr>
          <w:rFonts w:eastAsia="Times New Roman" w:cs="Times New Roman"/>
          <w:szCs w:val="28"/>
          <w:lang w:eastAsia="ru-RU"/>
        </w:rPr>
        <w:t>;</w:t>
      </w:r>
    </w:p>
    <w:p w:rsidR="00FD5C05" w:rsidRDefault="00FD5C05" w:rsidP="00441179">
      <w:pPr>
        <w:jc w:val="both"/>
      </w:pPr>
      <w:r>
        <w:rPr>
          <w:rFonts w:eastAsia="Times New Roman" w:cs="Times New Roman"/>
          <w:szCs w:val="28"/>
          <w:lang w:eastAsia="ru-RU"/>
        </w:rPr>
        <w:t xml:space="preserve">ШІ – </w:t>
      </w:r>
      <w:r w:rsidR="006D5C29">
        <w:t>штучний інтелект;</w:t>
      </w:r>
    </w:p>
    <w:p w:rsidR="006D5C29" w:rsidRPr="006740DE" w:rsidRDefault="006D5C29" w:rsidP="006D5C29">
      <w:pPr>
        <w:jc w:val="both"/>
        <w:rPr>
          <w:rFonts w:eastAsia="Times New Roman" w:cs="Times New Roman"/>
          <w:szCs w:val="28"/>
          <w:lang w:eastAsia="ru-RU"/>
        </w:rPr>
      </w:pPr>
      <w:r>
        <w:t>ШНМ – штучна нейронна мережа.</w:t>
      </w:r>
    </w:p>
    <w:p w:rsidR="00441179" w:rsidRPr="006740DE" w:rsidRDefault="00441179" w:rsidP="00441179">
      <w:pPr>
        <w:jc w:val="center"/>
        <w:rPr>
          <w:rFonts w:cs="Times New Roman"/>
          <w:b/>
          <w:szCs w:val="28"/>
        </w:rPr>
      </w:pPr>
    </w:p>
    <w:p w:rsidR="00441179" w:rsidRPr="006740DE" w:rsidRDefault="00441179" w:rsidP="00441179">
      <w:pPr>
        <w:rPr>
          <w:rFonts w:cs="Times New Roman"/>
          <w:b/>
          <w:szCs w:val="28"/>
        </w:rPr>
      </w:pPr>
      <w:r w:rsidRPr="006740DE">
        <w:rPr>
          <w:rFonts w:cs="Times New Roman"/>
          <w:b/>
          <w:szCs w:val="28"/>
        </w:rPr>
        <w:br w:type="page"/>
      </w:r>
    </w:p>
    <w:p w:rsidR="00441179" w:rsidRPr="003C08D3" w:rsidRDefault="00441179" w:rsidP="003C08D3">
      <w:pPr>
        <w:pStyle w:val="1"/>
      </w:pPr>
      <w:bookmarkStart w:id="9" w:name="_Toc536349824"/>
      <w:bookmarkStart w:id="10" w:name="_Toc36399057"/>
      <w:r w:rsidRPr="003C08D3">
        <w:lastRenderedPageBreak/>
        <w:t>ВСТУП</w:t>
      </w:r>
      <w:bookmarkEnd w:id="9"/>
      <w:bookmarkEnd w:id="10"/>
    </w:p>
    <w:p w:rsidR="00441179" w:rsidRDefault="00441179" w:rsidP="00441179">
      <w:pPr>
        <w:jc w:val="center"/>
        <w:rPr>
          <w:rFonts w:cs="Times New Roman"/>
          <w:b/>
          <w:szCs w:val="28"/>
        </w:rPr>
      </w:pPr>
    </w:p>
    <w:p w:rsidR="005210DB" w:rsidRPr="006740DE" w:rsidRDefault="005210DB" w:rsidP="00441179">
      <w:pPr>
        <w:jc w:val="center"/>
        <w:rPr>
          <w:rFonts w:cs="Times New Roman"/>
          <w:b/>
          <w:szCs w:val="28"/>
        </w:rPr>
      </w:pPr>
    </w:p>
    <w:p w:rsidR="00381FF1" w:rsidRPr="00381FF1" w:rsidRDefault="00441179" w:rsidP="00381FF1">
      <w:pPr>
        <w:pStyle w:val="Default"/>
        <w:spacing w:line="360" w:lineRule="auto"/>
        <w:ind w:firstLine="708"/>
        <w:jc w:val="both"/>
        <w:rPr>
          <w:rFonts w:eastAsiaTheme="minorHAnsi"/>
          <w:color w:val="auto"/>
          <w:sz w:val="28"/>
          <w:szCs w:val="28"/>
          <w:lang w:eastAsia="en-US"/>
        </w:rPr>
      </w:pPr>
      <w:r w:rsidRPr="00381FF1">
        <w:rPr>
          <w:rFonts w:eastAsiaTheme="minorHAnsi"/>
          <w:b/>
          <w:color w:val="auto"/>
          <w:sz w:val="28"/>
          <w:szCs w:val="28"/>
          <w:lang w:eastAsia="en-US"/>
        </w:rPr>
        <w:t>Обґрунтування вибору теми дослідження.</w:t>
      </w:r>
      <w:r w:rsidRPr="00381FF1">
        <w:rPr>
          <w:rFonts w:eastAsiaTheme="minorHAnsi"/>
          <w:color w:val="auto"/>
          <w:sz w:val="28"/>
          <w:szCs w:val="28"/>
          <w:lang w:eastAsia="en-US"/>
        </w:rPr>
        <w:t xml:space="preserve"> </w:t>
      </w:r>
      <w:r w:rsidR="00381FF1">
        <w:rPr>
          <w:rFonts w:eastAsiaTheme="minorHAnsi"/>
          <w:color w:val="auto"/>
          <w:sz w:val="28"/>
          <w:szCs w:val="28"/>
          <w:lang w:eastAsia="en-US"/>
        </w:rPr>
        <w:t>В сучасних умовах не викликає сумніву те, що</w:t>
      </w:r>
      <w:r w:rsidR="00381FF1" w:rsidRPr="00381FF1">
        <w:rPr>
          <w:rFonts w:eastAsiaTheme="minorHAnsi"/>
          <w:color w:val="auto"/>
          <w:sz w:val="28"/>
          <w:szCs w:val="28"/>
          <w:lang w:eastAsia="en-US"/>
        </w:rPr>
        <w:t xml:space="preserve"> саме водний транспорт, як інфраструктурна галузь, має розвиватися </w:t>
      </w:r>
      <w:r w:rsidR="00381FF1">
        <w:rPr>
          <w:rFonts w:eastAsiaTheme="minorHAnsi"/>
          <w:color w:val="auto"/>
          <w:sz w:val="28"/>
          <w:szCs w:val="28"/>
          <w:lang w:eastAsia="en-US"/>
        </w:rPr>
        <w:t>швидкими</w:t>
      </w:r>
      <w:r w:rsidR="00381FF1" w:rsidRPr="00381FF1">
        <w:rPr>
          <w:rFonts w:eastAsiaTheme="minorHAnsi"/>
          <w:color w:val="auto"/>
          <w:sz w:val="28"/>
          <w:szCs w:val="28"/>
          <w:lang w:eastAsia="en-US"/>
        </w:rPr>
        <w:t xml:space="preserve"> темпами. </w:t>
      </w:r>
      <w:r w:rsidR="00C66C05">
        <w:rPr>
          <w:rFonts w:eastAsiaTheme="minorHAnsi"/>
          <w:color w:val="auto"/>
          <w:sz w:val="28"/>
          <w:szCs w:val="28"/>
          <w:lang w:eastAsia="en-US"/>
        </w:rPr>
        <w:t>За офіційними даними та н</w:t>
      </w:r>
      <w:r w:rsidR="00381FF1" w:rsidRPr="00381FF1">
        <w:rPr>
          <w:rFonts w:eastAsiaTheme="minorHAnsi"/>
          <w:color w:val="auto"/>
          <w:sz w:val="28"/>
          <w:szCs w:val="28"/>
          <w:lang w:eastAsia="en-US"/>
        </w:rPr>
        <w:t xml:space="preserve">а думку експертів у 2020-2022 роках, очікується збільшення обсягу перевезення вантажів морськими та річними </w:t>
      </w:r>
      <w:r w:rsidR="005210DB">
        <w:rPr>
          <w:rFonts w:eastAsiaTheme="minorHAnsi"/>
          <w:color w:val="auto"/>
          <w:sz w:val="28"/>
          <w:szCs w:val="28"/>
          <w:lang w:eastAsia="en-US"/>
        </w:rPr>
        <w:t>су</w:t>
      </w:r>
      <w:r w:rsidR="00381FF1">
        <w:rPr>
          <w:rFonts w:eastAsiaTheme="minorHAnsi"/>
          <w:color w:val="auto"/>
          <w:sz w:val="28"/>
          <w:szCs w:val="28"/>
          <w:lang w:eastAsia="en-US"/>
        </w:rPr>
        <w:t>дами</w:t>
      </w:r>
      <w:r w:rsidR="00381FF1" w:rsidRPr="00381FF1">
        <w:rPr>
          <w:rFonts w:eastAsiaTheme="minorHAnsi"/>
          <w:color w:val="auto"/>
          <w:sz w:val="28"/>
          <w:szCs w:val="28"/>
          <w:lang w:eastAsia="en-US"/>
        </w:rPr>
        <w:t xml:space="preserve"> до 2500 млн. тон; переробка вантажів у державних торговельних портах також збільшиться та становитиме близько 240 млн. тон; обсяги пасажирських перевезень становитим</w:t>
      </w:r>
      <w:r w:rsidR="00590C2F">
        <w:rPr>
          <w:rFonts w:eastAsiaTheme="minorHAnsi"/>
          <w:color w:val="auto"/>
          <w:sz w:val="28"/>
          <w:szCs w:val="28"/>
          <w:lang w:eastAsia="en-US"/>
        </w:rPr>
        <w:t>уть більш 10900 млн. пасажирів</w:t>
      </w:r>
      <w:r w:rsidR="00381FF1" w:rsidRPr="00381FF1">
        <w:rPr>
          <w:rFonts w:eastAsiaTheme="minorHAnsi"/>
          <w:color w:val="auto"/>
          <w:sz w:val="28"/>
          <w:szCs w:val="28"/>
          <w:lang w:eastAsia="en-US"/>
        </w:rPr>
        <w:t xml:space="preserve">. </w:t>
      </w:r>
    </w:p>
    <w:p w:rsidR="00381FF1" w:rsidRDefault="00381FF1" w:rsidP="00381FF1">
      <w:pPr>
        <w:ind w:firstLine="708"/>
        <w:jc w:val="both"/>
        <w:rPr>
          <w:rFonts w:cs="Times New Roman"/>
          <w:szCs w:val="28"/>
        </w:rPr>
      </w:pPr>
      <w:r>
        <w:rPr>
          <w:rFonts w:cs="Times New Roman"/>
          <w:szCs w:val="28"/>
        </w:rPr>
        <w:t xml:space="preserve">Дослідження, яке виконане в межах </w:t>
      </w:r>
      <w:r w:rsidR="00C37E99">
        <w:rPr>
          <w:rFonts w:cs="Times New Roman"/>
          <w:szCs w:val="28"/>
        </w:rPr>
        <w:t>даної</w:t>
      </w:r>
      <w:r>
        <w:rPr>
          <w:rFonts w:cs="Times New Roman"/>
          <w:szCs w:val="28"/>
        </w:rPr>
        <w:t xml:space="preserve"> дисертації показує, що р</w:t>
      </w:r>
      <w:r w:rsidRPr="00626C34">
        <w:rPr>
          <w:rFonts w:cs="Times New Roman"/>
          <w:szCs w:val="28"/>
        </w:rPr>
        <w:t>івень без</w:t>
      </w:r>
      <w:r>
        <w:rPr>
          <w:rFonts w:cs="Times New Roman"/>
          <w:szCs w:val="28"/>
        </w:rPr>
        <w:t>аварійного судноводіння</w:t>
      </w:r>
      <w:r w:rsidRPr="00626C34">
        <w:rPr>
          <w:rFonts w:cs="Times New Roman"/>
          <w:szCs w:val="28"/>
        </w:rPr>
        <w:t>, показники якості та ефективності п</w:t>
      </w:r>
      <w:r>
        <w:rPr>
          <w:rFonts w:cs="Times New Roman"/>
          <w:szCs w:val="28"/>
        </w:rPr>
        <w:t>еревезень пасажирів та вантажів продовжують покращуватися</w:t>
      </w:r>
      <w:r w:rsidRPr="00626C34">
        <w:rPr>
          <w:rFonts w:cs="Times New Roman"/>
          <w:szCs w:val="28"/>
        </w:rPr>
        <w:t>.</w:t>
      </w:r>
      <w:r>
        <w:rPr>
          <w:rFonts w:cs="Times New Roman"/>
          <w:szCs w:val="28"/>
        </w:rPr>
        <w:t xml:space="preserve"> Особлива увага приділяється саме заходам забезпечення заданого рівня надійності</w:t>
      </w:r>
      <w:r w:rsidR="005210DB">
        <w:rPr>
          <w:rFonts w:cs="Times New Roman"/>
          <w:szCs w:val="28"/>
        </w:rPr>
        <w:t xml:space="preserve"> технічних засобів</w:t>
      </w:r>
      <w:r>
        <w:rPr>
          <w:rFonts w:cs="Times New Roman"/>
          <w:szCs w:val="28"/>
        </w:rPr>
        <w:t xml:space="preserve">. Значна роль в цьому напрямку – рішення завдання прогнозування технічного стану засобів водного транспорту. Це ще більш підкреслює актуальність наукових досліджень з метою підвищення ефективності технічної експлуатації морських та річних транспортних засовів за рахунок використання інформації про прогноз </w:t>
      </w:r>
      <w:r w:rsidR="005210DB">
        <w:rPr>
          <w:rFonts w:cs="Times New Roman"/>
          <w:szCs w:val="28"/>
        </w:rPr>
        <w:t xml:space="preserve">їх </w:t>
      </w:r>
      <w:r>
        <w:rPr>
          <w:rFonts w:cs="Times New Roman"/>
          <w:szCs w:val="28"/>
        </w:rPr>
        <w:t>технічного стану.</w:t>
      </w:r>
    </w:p>
    <w:p w:rsidR="001B01F8" w:rsidRPr="00E45F16" w:rsidRDefault="001B01F8" w:rsidP="001B01F8">
      <w:pPr>
        <w:ind w:firstLine="709"/>
        <w:jc w:val="both"/>
        <w:rPr>
          <w:rFonts w:cs="Times New Roman"/>
          <w:bCs/>
          <w:szCs w:val="28"/>
        </w:rPr>
      </w:pPr>
      <w:r w:rsidRPr="00E45F16">
        <w:rPr>
          <w:rFonts w:cs="Times New Roman"/>
          <w:bCs/>
          <w:szCs w:val="28"/>
        </w:rPr>
        <w:t xml:space="preserve">Проблеми розвитку </w:t>
      </w:r>
      <w:r w:rsidR="00E45F16" w:rsidRPr="00E45F16">
        <w:rPr>
          <w:rFonts w:cs="Times New Roman"/>
          <w:bCs/>
          <w:szCs w:val="28"/>
        </w:rPr>
        <w:t>водного транспорту України</w:t>
      </w:r>
      <w:r w:rsidRPr="00E45F16">
        <w:rPr>
          <w:rFonts w:cs="Times New Roman"/>
          <w:bCs/>
          <w:szCs w:val="28"/>
        </w:rPr>
        <w:t>, зокрема</w:t>
      </w:r>
      <w:r w:rsidR="00E45F16" w:rsidRPr="00E45F16">
        <w:rPr>
          <w:rFonts w:cs="Times New Roman"/>
          <w:bCs/>
          <w:szCs w:val="28"/>
        </w:rPr>
        <w:t xml:space="preserve"> системи технічної експлуатації</w:t>
      </w:r>
      <w:r w:rsidRPr="00E45F16">
        <w:rPr>
          <w:rFonts w:cs="Times New Roman"/>
          <w:bCs/>
          <w:szCs w:val="28"/>
        </w:rPr>
        <w:t xml:space="preserve"> розглядали та досліджували в своїх працях такі вчені: </w:t>
      </w:r>
      <w:r w:rsidR="00757729">
        <w:t>В.В. Панін, М.М. Цимбал, Б.В. Васильєв</w:t>
      </w:r>
      <w:r w:rsidR="00E45F16" w:rsidRPr="00E45F16">
        <w:t xml:space="preserve">, Ю.Г. Дейнего, О.А. Оніщенко, С.І. </w:t>
      </w:r>
      <w:r w:rsidR="00757729">
        <w:t>Сербін, О.М. Тимощук, В.І. Богом҆я, Д.І. Севастєєв, С.Р. Смирнов</w:t>
      </w:r>
      <w:r w:rsidRPr="00E45F16">
        <w:rPr>
          <w:rFonts w:cs="Times New Roman"/>
          <w:szCs w:val="28"/>
        </w:rPr>
        <w:t xml:space="preserve"> та інші.</w:t>
      </w:r>
    </w:p>
    <w:p w:rsidR="00381FF1" w:rsidRPr="00060BAB" w:rsidRDefault="001B01F8" w:rsidP="00381FF1">
      <w:pPr>
        <w:ind w:firstLine="708"/>
        <w:jc w:val="both"/>
        <w:rPr>
          <w:szCs w:val="28"/>
        </w:rPr>
      </w:pPr>
      <w:r>
        <w:rPr>
          <w:rFonts w:cs="Times New Roman"/>
          <w:szCs w:val="28"/>
        </w:rPr>
        <w:t>Н</w:t>
      </w:r>
      <w:r w:rsidR="00C37E99">
        <w:rPr>
          <w:rFonts w:cs="Times New Roman"/>
          <w:szCs w:val="28"/>
        </w:rPr>
        <w:t>а теперішній</w:t>
      </w:r>
      <w:r>
        <w:rPr>
          <w:rFonts w:cs="Times New Roman"/>
          <w:szCs w:val="28"/>
        </w:rPr>
        <w:t xml:space="preserve"> час</w:t>
      </w:r>
      <w:r w:rsidR="00381FF1">
        <w:rPr>
          <w:rFonts w:cs="Times New Roman"/>
          <w:szCs w:val="28"/>
        </w:rPr>
        <w:t xml:space="preserve"> для забезпечення гарантованого рівня достовірності прогнозування технічного стану засобів водного транспорту активне використовують </w:t>
      </w:r>
      <w:r>
        <w:rPr>
          <w:rFonts w:cs="Times New Roman"/>
          <w:szCs w:val="28"/>
        </w:rPr>
        <w:t xml:space="preserve">прогресивні апаратні так </w:t>
      </w:r>
      <w:r w:rsidR="00381FF1">
        <w:rPr>
          <w:rFonts w:cs="Times New Roman"/>
          <w:szCs w:val="28"/>
        </w:rPr>
        <w:t xml:space="preserve">програмні рішення. </w:t>
      </w:r>
      <w:r w:rsidR="00381FF1" w:rsidRPr="00E94E5E">
        <w:rPr>
          <w:rFonts w:cs="Times New Roman"/>
          <w:szCs w:val="28"/>
        </w:rPr>
        <w:t>Аналіз закордонного та ві</w:t>
      </w:r>
      <w:r>
        <w:rPr>
          <w:rFonts w:cs="Times New Roman"/>
          <w:szCs w:val="28"/>
        </w:rPr>
        <w:t>тчизняного досвіду розробки та впровадження</w:t>
      </w:r>
      <w:r w:rsidR="00381FF1">
        <w:rPr>
          <w:rFonts w:cs="Times New Roman"/>
          <w:szCs w:val="28"/>
        </w:rPr>
        <w:t xml:space="preserve"> систем</w:t>
      </w:r>
      <w:r>
        <w:rPr>
          <w:rFonts w:cs="Times New Roman"/>
          <w:szCs w:val="28"/>
        </w:rPr>
        <w:t xml:space="preserve"> прогнозування технічного стану як </w:t>
      </w:r>
      <w:r w:rsidR="00C37E99">
        <w:rPr>
          <w:rFonts w:cs="Times New Roman"/>
          <w:szCs w:val="28"/>
        </w:rPr>
        <w:t>комплектуючих</w:t>
      </w:r>
      <w:r>
        <w:rPr>
          <w:rFonts w:cs="Times New Roman"/>
          <w:szCs w:val="28"/>
        </w:rPr>
        <w:t xml:space="preserve"> підсистем, так ї засобів водного транспорту в цілому</w:t>
      </w:r>
      <w:r w:rsidR="00381FF1" w:rsidRPr="00E94E5E">
        <w:rPr>
          <w:rFonts w:cs="Times New Roman"/>
          <w:szCs w:val="28"/>
        </w:rPr>
        <w:t xml:space="preserve"> </w:t>
      </w:r>
      <w:r w:rsidR="00381FF1">
        <w:rPr>
          <w:rFonts w:cs="Times New Roman"/>
          <w:szCs w:val="28"/>
        </w:rPr>
        <w:t>свідчить про</w:t>
      </w:r>
      <w:r w:rsidR="00381FF1" w:rsidRPr="00E94E5E">
        <w:rPr>
          <w:rFonts w:cs="Times New Roman"/>
          <w:szCs w:val="28"/>
        </w:rPr>
        <w:t xml:space="preserve"> можливі</w:t>
      </w:r>
      <w:r w:rsidR="00381FF1">
        <w:rPr>
          <w:rFonts w:cs="Times New Roman"/>
          <w:szCs w:val="28"/>
        </w:rPr>
        <w:t>сть</w:t>
      </w:r>
      <w:r w:rsidR="00381FF1" w:rsidRPr="00E94E5E">
        <w:rPr>
          <w:rFonts w:cs="Times New Roman"/>
          <w:szCs w:val="28"/>
        </w:rPr>
        <w:t xml:space="preserve"> значного підвищення </w:t>
      </w:r>
      <w:r w:rsidR="00381FF1">
        <w:rPr>
          <w:rFonts w:cs="Times New Roman"/>
          <w:szCs w:val="28"/>
        </w:rPr>
        <w:lastRenderedPageBreak/>
        <w:t xml:space="preserve">їх </w:t>
      </w:r>
      <w:r w:rsidR="00381FF1" w:rsidRPr="00E94E5E">
        <w:rPr>
          <w:rFonts w:cs="Times New Roman"/>
          <w:szCs w:val="28"/>
        </w:rPr>
        <w:t xml:space="preserve">ефективності </w:t>
      </w:r>
      <w:r w:rsidR="00381FF1">
        <w:rPr>
          <w:rFonts w:cs="Times New Roman"/>
          <w:szCs w:val="28"/>
        </w:rPr>
        <w:t>за рахунок розвитку математичного та алгоритмічного забезпечення</w:t>
      </w:r>
      <w:r w:rsidR="00381FF1" w:rsidRPr="00E94E5E">
        <w:rPr>
          <w:rFonts w:cs="Times New Roman"/>
          <w:szCs w:val="28"/>
        </w:rPr>
        <w:t xml:space="preserve">. </w:t>
      </w:r>
      <w:r>
        <w:rPr>
          <w:rFonts w:cs="Times New Roman"/>
          <w:szCs w:val="28"/>
        </w:rPr>
        <w:t>Н</w:t>
      </w:r>
      <w:r w:rsidR="00C37E99">
        <w:rPr>
          <w:rFonts w:cs="Times New Roman"/>
          <w:szCs w:val="28"/>
        </w:rPr>
        <w:t xml:space="preserve">айбільш актуальним в цьому напрямку є використання моделей та методів штучного інтелекту, а саме, так званих м’яких обчислень. </w:t>
      </w:r>
      <w:r w:rsidR="00381FF1">
        <w:rPr>
          <w:rFonts w:cs="Times New Roman"/>
          <w:szCs w:val="28"/>
        </w:rPr>
        <w:t>Н</w:t>
      </w:r>
      <w:r w:rsidR="00381FF1" w:rsidRPr="00E94E5E">
        <w:rPr>
          <w:rFonts w:cs="Times New Roman"/>
          <w:szCs w:val="28"/>
        </w:rPr>
        <w:t>езважаючи на стрімкий розвиток</w:t>
      </w:r>
      <w:r w:rsidR="00381FF1">
        <w:rPr>
          <w:rFonts w:cs="Times New Roman"/>
          <w:szCs w:val="28"/>
        </w:rPr>
        <w:t xml:space="preserve"> теорії штучного інтелек</w:t>
      </w:r>
      <w:r w:rsidR="005210DB">
        <w:rPr>
          <w:rFonts w:cs="Times New Roman"/>
          <w:szCs w:val="28"/>
        </w:rPr>
        <w:t>ту взагалі, актуальним є</w:t>
      </w:r>
      <w:r w:rsidR="00381FF1">
        <w:rPr>
          <w:rFonts w:cs="Times New Roman"/>
          <w:szCs w:val="28"/>
        </w:rPr>
        <w:t xml:space="preserve"> завдання удоскона</w:t>
      </w:r>
      <w:r w:rsidR="005210DB">
        <w:rPr>
          <w:rFonts w:cs="Times New Roman"/>
          <w:szCs w:val="28"/>
        </w:rPr>
        <w:t>лення існуючого та розробки нового</w:t>
      </w:r>
      <w:r w:rsidR="00381FF1">
        <w:rPr>
          <w:rFonts w:cs="Times New Roman"/>
          <w:szCs w:val="28"/>
        </w:rPr>
        <w:t xml:space="preserve"> </w:t>
      </w:r>
      <w:r w:rsidR="005210DB">
        <w:rPr>
          <w:rFonts w:cs="Times New Roman"/>
          <w:szCs w:val="28"/>
        </w:rPr>
        <w:t>математичного та програмного забезпечення комп’ютерних систем</w:t>
      </w:r>
      <w:r w:rsidR="00381FF1" w:rsidRPr="00B33A92">
        <w:rPr>
          <w:rFonts w:cs="Times New Roman"/>
          <w:szCs w:val="28"/>
        </w:rPr>
        <w:t xml:space="preserve"> </w:t>
      </w:r>
      <w:r w:rsidR="00381FF1" w:rsidRPr="00060BAB">
        <w:rPr>
          <w:szCs w:val="28"/>
        </w:rPr>
        <w:t>прогнозування технічного стану засобів водного трансп</w:t>
      </w:r>
      <w:r w:rsidR="00381FF1">
        <w:rPr>
          <w:szCs w:val="28"/>
        </w:rPr>
        <w:t>орту на основі м’яких обчислень</w:t>
      </w:r>
      <w:r w:rsidR="00381FF1">
        <w:rPr>
          <w:rFonts w:cs="Times New Roman"/>
          <w:szCs w:val="28"/>
        </w:rPr>
        <w:t>.</w:t>
      </w:r>
    </w:p>
    <w:p w:rsidR="00441179" w:rsidRPr="006740DE" w:rsidRDefault="00441179" w:rsidP="00441179">
      <w:pPr>
        <w:ind w:firstLine="709"/>
        <w:jc w:val="both"/>
        <w:rPr>
          <w:rFonts w:cs="Times New Roman"/>
          <w:szCs w:val="28"/>
        </w:rPr>
      </w:pPr>
      <w:r w:rsidRPr="006740DE">
        <w:rPr>
          <w:rFonts w:cs="Times New Roman"/>
          <w:szCs w:val="28"/>
        </w:rPr>
        <w:t xml:space="preserve">Таким чином, </w:t>
      </w:r>
      <w:r w:rsidR="00C37E99">
        <w:rPr>
          <w:rFonts w:cs="Times New Roman"/>
          <w:szCs w:val="28"/>
        </w:rPr>
        <w:t>при вирішенні проблематики</w:t>
      </w:r>
      <w:r w:rsidRPr="006740DE">
        <w:rPr>
          <w:rFonts w:cs="Times New Roman"/>
          <w:szCs w:val="28"/>
        </w:rPr>
        <w:t xml:space="preserve"> </w:t>
      </w:r>
      <w:r w:rsidR="00C37E99" w:rsidRPr="006740DE">
        <w:rPr>
          <w:rFonts w:cs="Times New Roman"/>
          <w:szCs w:val="28"/>
        </w:rPr>
        <w:t>розвитку</w:t>
      </w:r>
      <w:r w:rsidRPr="006740DE">
        <w:rPr>
          <w:rFonts w:cs="Times New Roman"/>
          <w:szCs w:val="28"/>
        </w:rPr>
        <w:t xml:space="preserve"> транспортної галузі України, водного транспорту зокрема, актуальним є </w:t>
      </w:r>
      <w:r w:rsidRPr="006740DE">
        <w:rPr>
          <w:rFonts w:cs="Times New Roman"/>
          <w:b/>
          <w:i/>
          <w:szCs w:val="28"/>
        </w:rPr>
        <w:t>наукове завдання</w:t>
      </w:r>
      <w:r w:rsidR="00C37E99">
        <w:rPr>
          <w:rFonts w:cs="Times New Roman"/>
          <w:szCs w:val="28"/>
        </w:rPr>
        <w:t xml:space="preserve"> удосконалення</w:t>
      </w:r>
      <w:r w:rsidR="00C37E99" w:rsidRPr="00C37E99">
        <w:rPr>
          <w:rFonts w:cs="Times New Roman"/>
          <w:szCs w:val="28"/>
        </w:rPr>
        <w:t xml:space="preserve"> існуючих та розробки нових моделей та методів прогнозування технічного стану засобів водного транспорту на основі м’яких обчислень</w:t>
      </w:r>
      <w:r w:rsidRPr="006740DE">
        <w:rPr>
          <w:rFonts w:cs="Times New Roman"/>
          <w:szCs w:val="28"/>
        </w:rPr>
        <w:t xml:space="preserve">, вирішенню цього завдання і присвячена </w:t>
      </w:r>
      <w:r w:rsidR="00C37E99">
        <w:rPr>
          <w:rFonts w:cs="Times New Roman"/>
          <w:szCs w:val="28"/>
        </w:rPr>
        <w:t xml:space="preserve">дана </w:t>
      </w:r>
      <w:r w:rsidRPr="006740DE">
        <w:rPr>
          <w:rFonts w:cs="Times New Roman"/>
          <w:szCs w:val="28"/>
        </w:rPr>
        <w:t>дисертаційна робота.</w:t>
      </w:r>
    </w:p>
    <w:p w:rsidR="00441179" w:rsidRPr="006740DE" w:rsidRDefault="00441179" w:rsidP="00441179">
      <w:pPr>
        <w:ind w:firstLine="709"/>
        <w:jc w:val="both"/>
        <w:rPr>
          <w:rFonts w:cs="Times New Roman"/>
          <w:b/>
          <w:szCs w:val="28"/>
        </w:rPr>
      </w:pPr>
      <w:r w:rsidRPr="006740DE">
        <w:rPr>
          <w:rFonts w:cs="Times New Roman"/>
          <w:b/>
          <w:szCs w:val="28"/>
        </w:rPr>
        <w:t xml:space="preserve">Зв'язок роботи з науковими програмами, планами, темами. </w:t>
      </w:r>
    </w:p>
    <w:p w:rsidR="00441179" w:rsidRDefault="00441179" w:rsidP="00441179">
      <w:pPr>
        <w:pStyle w:val="xfmc2"/>
        <w:shd w:val="clear" w:color="auto" w:fill="FFFFFF"/>
        <w:spacing w:before="0" w:beforeAutospacing="0" w:after="0" w:afterAutospacing="0" w:line="360" w:lineRule="auto"/>
        <w:ind w:firstLine="567"/>
        <w:jc w:val="both"/>
        <w:rPr>
          <w:color w:val="000000"/>
          <w:sz w:val="28"/>
          <w:szCs w:val="28"/>
        </w:rPr>
      </w:pPr>
      <w:r w:rsidRPr="006740DE">
        <w:rPr>
          <w:sz w:val="28"/>
          <w:szCs w:val="28"/>
        </w:rPr>
        <w:t>Дисертаційна робота виконана відповідно до</w:t>
      </w:r>
      <w:r w:rsidRPr="006740DE">
        <w:rPr>
          <w:color w:val="000000"/>
          <w:sz w:val="28"/>
          <w:szCs w:val="28"/>
        </w:rPr>
        <w:t xml:space="preserve"> Морської доктрини України на період до 2035 року, затвердженої постановою Кабінету Міністрів України від 7 жовтня 2009 р. № 13074 та її нової редакції, затвердженої постановою Кабінету Міністрів України від 18 грудня 2018 р.; Програми економічних реформ з урахуванням основних напрямів розвитку, визначених у Транспортній стратегії України на період до 2020 р., затвердженій розпорядженням КМУ від 20.10.2010 р. № 2174-р. в</w:t>
      </w:r>
      <w:r w:rsidRPr="006740DE">
        <w:rPr>
          <w:color w:val="000000"/>
          <w:spacing w:val="-2"/>
          <w:sz w:val="28"/>
          <w:szCs w:val="28"/>
        </w:rPr>
        <w:t xml:space="preserve"> інт</w:t>
      </w:r>
      <w:r>
        <w:rPr>
          <w:color w:val="000000"/>
          <w:spacing w:val="-2"/>
          <w:sz w:val="28"/>
          <w:szCs w:val="28"/>
        </w:rPr>
        <w:t>ересах науково-дослідної роботи</w:t>
      </w:r>
      <w:r w:rsidRPr="006740DE">
        <w:rPr>
          <w:color w:val="000000"/>
          <w:spacing w:val="-2"/>
          <w:sz w:val="28"/>
          <w:szCs w:val="28"/>
        </w:rPr>
        <w:t xml:space="preserve"> «Розробка комплексного показника якості пасажирських круїзних суден змішаного плавання в системі безпересадкових круїзних перевезень між портами Дніпра, Чорного моря та Дунаю» (номер держреєстрації 0116U03946), яка виконувалася у Київській державній академії водного транспорту</w:t>
      </w:r>
      <w:r>
        <w:rPr>
          <w:color w:val="000000"/>
          <w:spacing w:val="-2"/>
          <w:sz w:val="28"/>
          <w:szCs w:val="28"/>
        </w:rPr>
        <w:t xml:space="preserve"> </w:t>
      </w:r>
      <w:r w:rsidRPr="006740DE">
        <w:rPr>
          <w:sz w:val="28"/>
          <w:szCs w:val="28"/>
        </w:rPr>
        <w:t xml:space="preserve">імені </w:t>
      </w:r>
      <w:r w:rsidRPr="005210DB">
        <w:rPr>
          <w:color w:val="000000"/>
          <w:sz w:val="28"/>
          <w:szCs w:val="28"/>
        </w:rPr>
        <w:t>гетьмана Петра Конашевича-Сагайдачного, у якої </w:t>
      </w:r>
      <w:r w:rsidR="005210DB">
        <w:rPr>
          <w:color w:val="000000"/>
          <w:sz w:val="28"/>
          <w:szCs w:val="28"/>
        </w:rPr>
        <w:t>автор</w:t>
      </w:r>
      <w:r w:rsidRPr="006740DE">
        <w:rPr>
          <w:color w:val="000000"/>
          <w:sz w:val="28"/>
          <w:szCs w:val="28"/>
        </w:rPr>
        <w:t xml:space="preserve"> приймала участь як виконавець. А</w:t>
      </w:r>
      <w:r w:rsidRPr="005210DB">
        <w:rPr>
          <w:color w:val="000000"/>
          <w:sz w:val="28"/>
          <w:szCs w:val="28"/>
        </w:rPr>
        <w:t xml:space="preserve"> також у відповідності до плану наукової роботи та науково-технічної діяльності </w:t>
      </w:r>
      <w:r w:rsidR="005210DB" w:rsidRPr="005210DB">
        <w:rPr>
          <w:color w:val="000000"/>
          <w:sz w:val="28"/>
          <w:szCs w:val="28"/>
        </w:rPr>
        <w:t>Державного університету інфраструктури та технологій</w:t>
      </w:r>
      <w:r w:rsidRPr="005210DB">
        <w:rPr>
          <w:color w:val="000000"/>
          <w:sz w:val="28"/>
          <w:szCs w:val="28"/>
        </w:rPr>
        <w:t>.</w:t>
      </w:r>
    </w:p>
    <w:p w:rsidR="003E42EE" w:rsidRPr="006740DE" w:rsidRDefault="003E42EE" w:rsidP="003E42EE">
      <w:pPr>
        <w:ind w:firstLine="709"/>
        <w:jc w:val="both"/>
        <w:rPr>
          <w:rFonts w:cs="Times New Roman"/>
          <w:b/>
          <w:szCs w:val="28"/>
        </w:rPr>
      </w:pPr>
      <w:r w:rsidRPr="006740DE">
        <w:rPr>
          <w:rFonts w:cs="Times New Roman"/>
          <w:b/>
          <w:szCs w:val="28"/>
        </w:rPr>
        <w:lastRenderedPageBreak/>
        <w:t xml:space="preserve">Мета і задачі дослідження. </w:t>
      </w:r>
    </w:p>
    <w:p w:rsidR="003E42EE" w:rsidRPr="006740DE" w:rsidRDefault="003E42EE" w:rsidP="003E42EE">
      <w:pPr>
        <w:jc w:val="both"/>
        <w:rPr>
          <w:rFonts w:cs="Times New Roman"/>
          <w:szCs w:val="28"/>
        </w:rPr>
      </w:pPr>
      <w:r w:rsidRPr="006740DE">
        <w:rPr>
          <w:rFonts w:cs="Times New Roman"/>
          <w:szCs w:val="28"/>
        </w:rPr>
        <w:t xml:space="preserve">Мета дослідження – </w:t>
      </w:r>
      <w:r w:rsidRPr="00A8484F">
        <w:rPr>
          <w:szCs w:val="28"/>
        </w:rPr>
        <w:t xml:space="preserve">підвищення достовірності </w:t>
      </w:r>
      <w:r>
        <w:rPr>
          <w:szCs w:val="28"/>
        </w:rPr>
        <w:t>прогнозу</w:t>
      </w:r>
      <w:r w:rsidRPr="00A8484F">
        <w:rPr>
          <w:szCs w:val="28"/>
        </w:rPr>
        <w:t xml:space="preserve"> технічного стану засобів водного транспорту за рахунок впровадження </w:t>
      </w:r>
      <w:r>
        <w:rPr>
          <w:szCs w:val="28"/>
        </w:rPr>
        <w:t>запропонованих моделей та методів</w:t>
      </w:r>
      <w:r w:rsidRPr="006740DE">
        <w:rPr>
          <w:rFonts w:cs="Times New Roman"/>
          <w:szCs w:val="28"/>
        </w:rPr>
        <w:t>.</w:t>
      </w:r>
    </w:p>
    <w:p w:rsidR="003E42EE" w:rsidRPr="006740DE" w:rsidRDefault="003E42EE" w:rsidP="003E42EE">
      <w:pPr>
        <w:jc w:val="both"/>
        <w:rPr>
          <w:rFonts w:cs="Times New Roman"/>
          <w:szCs w:val="28"/>
        </w:rPr>
      </w:pPr>
      <w:r w:rsidRPr="006740DE">
        <w:rPr>
          <w:rFonts w:cs="Times New Roman"/>
          <w:szCs w:val="28"/>
        </w:rPr>
        <w:t xml:space="preserve">Для досягнення поставленої мети визначені наступні </w:t>
      </w:r>
      <w:r w:rsidRPr="006740DE">
        <w:rPr>
          <w:rFonts w:cs="Times New Roman"/>
          <w:b/>
          <w:szCs w:val="28"/>
        </w:rPr>
        <w:t>часткові завдання</w:t>
      </w:r>
      <w:r w:rsidRPr="006740DE">
        <w:rPr>
          <w:rFonts w:cs="Times New Roman"/>
          <w:szCs w:val="28"/>
        </w:rPr>
        <w:t xml:space="preserve"> дослідження:</w:t>
      </w:r>
    </w:p>
    <w:p w:rsidR="003E42EE" w:rsidRPr="006740DE" w:rsidRDefault="003E42EE" w:rsidP="003E42EE">
      <w:pPr>
        <w:ind w:firstLine="709"/>
        <w:jc w:val="both"/>
        <w:rPr>
          <w:rFonts w:cs="Times New Roman"/>
          <w:szCs w:val="28"/>
        </w:rPr>
      </w:pPr>
      <w:r w:rsidRPr="006740DE">
        <w:rPr>
          <w:rFonts w:cs="Times New Roman"/>
          <w:szCs w:val="28"/>
        </w:rPr>
        <w:t xml:space="preserve">– проаналізувати </w:t>
      </w:r>
      <w:r>
        <w:rPr>
          <w:rFonts w:cs="Times New Roman"/>
          <w:szCs w:val="28"/>
        </w:rPr>
        <w:t xml:space="preserve">технічний </w:t>
      </w:r>
      <w:r w:rsidRPr="006740DE">
        <w:rPr>
          <w:rFonts w:cs="Times New Roman"/>
          <w:szCs w:val="28"/>
        </w:rPr>
        <w:t xml:space="preserve">стан засобів водного транспорту та визначити  напрямки </w:t>
      </w:r>
      <w:r>
        <w:rPr>
          <w:rFonts w:cs="Times New Roman"/>
          <w:szCs w:val="28"/>
        </w:rPr>
        <w:t>забезпечення заданого рівня надійності</w:t>
      </w:r>
      <w:r w:rsidRPr="006740DE">
        <w:rPr>
          <w:rFonts w:cs="Times New Roman"/>
          <w:szCs w:val="28"/>
        </w:rPr>
        <w:t>;</w:t>
      </w:r>
    </w:p>
    <w:p w:rsidR="003E42EE" w:rsidRPr="006740DE" w:rsidRDefault="003E42EE" w:rsidP="003E42EE">
      <w:pPr>
        <w:ind w:firstLine="709"/>
        <w:jc w:val="both"/>
        <w:rPr>
          <w:rFonts w:cs="Times New Roman"/>
          <w:szCs w:val="28"/>
        </w:rPr>
      </w:pPr>
      <w:r w:rsidRPr="006740DE">
        <w:rPr>
          <w:rFonts w:cs="Times New Roman"/>
          <w:szCs w:val="28"/>
        </w:rPr>
        <w:t xml:space="preserve">– дослідити сучасні та перспективні </w:t>
      </w:r>
      <w:r>
        <w:rPr>
          <w:rFonts w:cs="Times New Roman"/>
          <w:szCs w:val="28"/>
        </w:rPr>
        <w:t>методи прогнозування</w:t>
      </w:r>
      <w:r w:rsidRPr="006740DE">
        <w:rPr>
          <w:rFonts w:cs="Times New Roman"/>
          <w:szCs w:val="28"/>
        </w:rPr>
        <w:t xml:space="preserve"> технічного стану засобів водного транспорту; </w:t>
      </w:r>
    </w:p>
    <w:p w:rsidR="003E42EE" w:rsidRPr="006740DE" w:rsidRDefault="003E42EE" w:rsidP="003E42EE">
      <w:pPr>
        <w:ind w:firstLine="709"/>
        <w:jc w:val="both"/>
        <w:rPr>
          <w:rFonts w:cs="Times New Roman"/>
          <w:szCs w:val="28"/>
        </w:rPr>
      </w:pPr>
      <w:r w:rsidRPr="006740DE">
        <w:rPr>
          <w:rFonts w:cs="Times New Roman"/>
          <w:szCs w:val="28"/>
        </w:rPr>
        <w:t xml:space="preserve">– розробити моделі та методи </w:t>
      </w:r>
      <w:r>
        <w:rPr>
          <w:rFonts w:cs="Times New Roman"/>
          <w:szCs w:val="28"/>
        </w:rPr>
        <w:t>прогнозування</w:t>
      </w:r>
      <w:r w:rsidRPr="006740DE">
        <w:rPr>
          <w:rFonts w:cs="Times New Roman"/>
          <w:szCs w:val="28"/>
        </w:rPr>
        <w:t xml:space="preserve"> технічного стану засобів водного транспорту</w:t>
      </w:r>
      <w:r>
        <w:rPr>
          <w:rFonts w:cs="Times New Roman"/>
          <w:szCs w:val="28"/>
        </w:rPr>
        <w:t xml:space="preserve"> на основі </w:t>
      </w:r>
      <w:r>
        <w:rPr>
          <w:rFonts w:cs="Times New Roman"/>
          <w:bCs/>
          <w:szCs w:val="28"/>
        </w:rPr>
        <w:t xml:space="preserve">м’яких </w:t>
      </w:r>
      <w:r w:rsidR="00E45F16">
        <w:rPr>
          <w:rFonts w:cs="Times New Roman"/>
          <w:bCs/>
          <w:szCs w:val="28"/>
        </w:rPr>
        <w:t>обчислень</w:t>
      </w:r>
      <w:r w:rsidRPr="006740DE">
        <w:rPr>
          <w:rFonts w:cs="Times New Roman"/>
          <w:szCs w:val="28"/>
        </w:rPr>
        <w:t>;</w:t>
      </w:r>
    </w:p>
    <w:p w:rsidR="003E42EE" w:rsidRPr="006740DE" w:rsidRDefault="003E42EE" w:rsidP="003E42EE">
      <w:pPr>
        <w:pStyle w:val="aa"/>
        <w:widowControl w:val="0"/>
        <w:spacing w:after="0"/>
        <w:ind w:firstLine="709"/>
        <w:jc w:val="both"/>
        <w:rPr>
          <w:rFonts w:cs="Times New Roman"/>
          <w:bCs/>
          <w:szCs w:val="28"/>
        </w:rPr>
      </w:pPr>
      <w:r w:rsidRPr="006740DE">
        <w:rPr>
          <w:rFonts w:cs="Times New Roman"/>
          <w:szCs w:val="28"/>
        </w:rPr>
        <w:t xml:space="preserve">– розробити рекомендації щодо застосування запропонованих наукових результатів. Перевірити достовірність розроблених моделей та методів. </w:t>
      </w:r>
    </w:p>
    <w:p w:rsidR="003E42EE" w:rsidRPr="006740DE" w:rsidRDefault="003E42EE" w:rsidP="003E42EE">
      <w:pPr>
        <w:jc w:val="both"/>
        <w:rPr>
          <w:rFonts w:cs="Times New Roman"/>
          <w:szCs w:val="28"/>
        </w:rPr>
      </w:pPr>
      <w:r w:rsidRPr="006740DE">
        <w:rPr>
          <w:rFonts w:cs="Times New Roman"/>
          <w:i/>
          <w:szCs w:val="28"/>
        </w:rPr>
        <w:t>Об'єкт дослідження</w:t>
      </w:r>
      <w:r w:rsidRPr="006740DE">
        <w:rPr>
          <w:rFonts w:cs="Times New Roman"/>
          <w:szCs w:val="28"/>
        </w:rPr>
        <w:t xml:space="preserve"> − процес</w:t>
      </w:r>
      <w:r w:rsidRPr="006740DE">
        <w:rPr>
          <w:rFonts w:cs="Times New Roman"/>
          <w:bCs/>
          <w:szCs w:val="28"/>
          <w:shd w:val="clear" w:color="auto" w:fill="FFFFFF"/>
        </w:rPr>
        <w:t xml:space="preserve"> </w:t>
      </w:r>
      <w:r>
        <w:rPr>
          <w:rFonts w:cs="Times New Roman"/>
          <w:bCs/>
          <w:szCs w:val="28"/>
          <w:shd w:val="clear" w:color="auto" w:fill="FFFFFF"/>
        </w:rPr>
        <w:t>прогнозування</w:t>
      </w:r>
      <w:r w:rsidRPr="006740DE">
        <w:rPr>
          <w:rFonts w:cs="Times New Roman"/>
          <w:bCs/>
          <w:szCs w:val="28"/>
          <w:shd w:val="clear" w:color="auto" w:fill="FFFFFF"/>
        </w:rPr>
        <w:t xml:space="preserve"> технічного стан</w:t>
      </w:r>
      <w:r>
        <w:rPr>
          <w:rFonts w:cs="Times New Roman"/>
          <w:bCs/>
          <w:szCs w:val="28"/>
          <w:shd w:val="clear" w:color="auto" w:fill="FFFFFF"/>
        </w:rPr>
        <w:t>у засобів водного транспорту</w:t>
      </w:r>
      <w:r w:rsidRPr="006740DE">
        <w:rPr>
          <w:rFonts w:cs="Times New Roman"/>
          <w:szCs w:val="28"/>
        </w:rPr>
        <w:t>.</w:t>
      </w:r>
    </w:p>
    <w:p w:rsidR="003E42EE" w:rsidRPr="006740DE" w:rsidRDefault="003E42EE" w:rsidP="003E42EE">
      <w:pPr>
        <w:jc w:val="both"/>
        <w:rPr>
          <w:rFonts w:cs="Times New Roman"/>
          <w:szCs w:val="28"/>
        </w:rPr>
      </w:pPr>
      <w:r w:rsidRPr="006740DE">
        <w:rPr>
          <w:rFonts w:cs="Times New Roman"/>
          <w:i/>
          <w:szCs w:val="28"/>
        </w:rPr>
        <w:t>Предмет дослідження</w:t>
      </w:r>
      <w:r w:rsidRPr="006740DE">
        <w:rPr>
          <w:rFonts w:cs="Times New Roman"/>
          <w:szCs w:val="28"/>
        </w:rPr>
        <w:t xml:space="preserve"> – моделі та методи </w:t>
      </w:r>
      <w:r>
        <w:rPr>
          <w:rFonts w:cs="Times New Roman"/>
          <w:bCs/>
          <w:color w:val="000000"/>
          <w:szCs w:val="28"/>
          <w:shd w:val="clear" w:color="auto" w:fill="FFFFFF"/>
        </w:rPr>
        <w:t>прогнозування</w:t>
      </w:r>
      <w:r w:rsidRPr="006740DE">
        <w:rPr>
          <w:rFonts w:cs="Times New Roman"/>
          <w:bCs/>
          <w:color w:val="000000"/>
          <w:szCs w:val="28"/>
          <w:shd w:val="clear" w:color="auto" w:fill="FFFFFF"/>
        </w:rPr>
        <w:t xml:space="preserve"> технічного стану засобів водного транспорту</w:t>
      </w:r>
      <w:r w:rsidRPr="006740DE">
        <w:rPr>
          <w:rFonts w:cs="Times New Roman"/>
          <w:szCs w:val="28"/>
        </w:rPr>
        <w:t>.</w:t>
      </w:r>
    </w:p>
    <w:p w:rsidR="003E42EE" w:rsidRPr="006740DE" w:rsidRDefault="00F97CC9" w:rsidP="003E42EE">
      <w:pPr>
        <w:jc w:val="both"/>
        <w:rPr>
          <w:rFonts w:cs="Times New Roman"/>
          <w:szCs w:val="28"/>
          <w:rPrChange w:id="11" w:author="Ольга Белкина" w:date="2019-01-02T05:48:00Z">
            <w:rPr>
              <w:rFonts w:cs="Times New Roman"/>
              <w:color w:val="FF0000"/>
              <w:szCs w:val="28"/>
            </w:rPr>
          </w:rPrChange>
        </w:rPr>
      </w:pPr>
      <w:r w:rsidRPr="00F97CC9">
        <w:rPr>
          <w:rFonts w:cs="Times New Roman"/>
          <w:i/>
          <w:szCs w:val="28"/>
          <w:rPrChange w:id="12" w:author="Ольга Белкина" w:date="2019-01-02T05:48:00Z">
            <w:rPr>
              <w:rFonts w:cs="Times New Roman"/>
              <w:i/>
              <w:color w:val="FF0000"/>
              <w:szCs w:val="28"/>
            </w:rPr>
          </w:rPrChange>
        </w:rPr>
        <w:t>Методи досліджень</w:t>
      </w:r>
      <w:r w:rsidRPr="00F97CC9">
        <w:rPr>
          <w:rFonts w:cs="Times New Roman"/>
          <w:szCs w:val="28"/>
          <w:rPrChange w:id="13" w:author="Ольга Белкина" w:date="2019-01-02T05:48:00Z">
            <w:rPr>
              <w:rFonts w:cs="Times New Roman"/>
              <w:color w:val="FF0000"/>
              <w:szCs w:val="28"/>
            </w:rPr>
          </w:rPrChange>
        </w:rPr>
        <w:t xml:space="preserve">. Для досягнення поставленої в роботі мети використано методи дослідження на основі системного підходу з застосуванням математичних моделей і методів дискретної математики, теорії ймовірностей, теорії </w:t>
      </w:r>
      <w:r w:rsidR="003E42EE">
        <w:rPr>
          <w:rFonts w:cs="Times New Roman"/>
          <w:szCs w:val="28"/>
        </w:rPr>
        <w:t>надійності, штучного інтелекту, м’яких обчислень та нечітких нейронних мереж</w:t>
      </w:r>
      <w:r w:rsidRPr="00F97CC9">
        <w:rPr>
          <w:rFonts w:cs="Times New Roman"/>
          <w:szCs w:val="28"/>
          <w:rPrChange w:id="14" w:author="Ольга Белкина" w:date="2019-01-02T05:48:00Z">
            <w:rPr>
              <w:rFonts w:cs="Times New Roman"/>
              <w:color w:val="FF0000"/>
              <w:szCs w:val="28"/>
            </w:rPr>
          </w:rPrChange>
        </w:rPr>
        <w:t xml:space="preserve">. Для виявлення наукового завдання використано системний </w:t>
      </w:r>
      <w:r w:rsidR="003E42EE">
        <w:rPr>
          <w:rFonts w:cs="Times New Roman"/>
          <w:szCs w:val="28"/>
        </w:rPr>
        <w:t>підхід</w:t>
      </w:r>
      <w:r w:rsidRPr="00F97CC9">
        <w:rPr>
          <w:rFonts w:cs="Times New Roman"/>
          <w:szCs w:val="28"/>
          <w:rPrChange w:id="15" w:author="Ольга Белкина" w:date="2019-01-02T05:48:00Z">
            <w:rPr>
              <w:rFonts w:cs="Times New Roman"/>
              <w:color w:val="FF0000"/>
              <w:szCs w:val="28"/>
            </w:rPr>
          </w:rPrChange>
        </w:rPr>
        <w:t xml:space="preserve">. Методика проведення експерименту та перевірки достовірності розроблених наукових положень реалізована на основі методів </w:t>
      </w:r>
      <w:r w:rsidR="003E42EE">
        <w:rPr>
          <w:rFonts w:cs="Times New Roman"/>
          <w:szCs w:val="28"/>
        </w:rPr>
        <w:t>комп’ютерного моделювання</w:t>
      </w:r>
      <w:r w:rsidR="003E42EE" w:rsidRPr="002F491B">
        <w:rPr>
          <w:rFonts w:cs="Times New Roman"/>
          <w:szCs w:val="28"/>
        </w:rPr>
        <w:t>.</w:t>
      </w:r>
    </w:p>
    <w:p w:rsidR="003E42EE" w:rsidRPr="006740DE" w:rsidRDefault="00F97CC9" w:rsidP="003E42EE">
      <w:pPr>
        <w:jc w:val="both"/>
        <w:rPr>
          <w:rFonts w:cs="Times New Roman"/>
          <w:szCs w:val="28"/>
          <w:rPrChange w:id="16" w:author="Ольга Белкина" w:date="2019-01-02T05:48:00Z">
            <w:rPr>
              <w:rFonts w:cs="Times New Roman"/>
              <w:color w:val="FF0000"/>
              <w:szCs w:val="28"/>
            </w:rPr>
          </w:rPrChange>
        </w:rPr>
      </w:pPr>
      <w:r w:rsidRPr="00F97CC9">
        <w:rPr>
          <w:rFonts w:cs="Times New Roman"/>
          <w:b/>
          <w:szCs w:val="28"/>
          <w:rPrChange w:id="17" w:author="Ольга Белкина" w:date="2019-01-02T05:48:00Z">
            <w:rPr>
              <w:rFonts w:cs="Times New Roman"/>
              <w:b/>
              <w:color w:val="FF0000"/>
              <w:szCs w:val="28"/>
            </w:rPr>
          </w:rPrChange>
        </w:rPr>
        <w:t xml:space="preserve">Наукова новизна отриманих результатів </w:t>
      </w:r>
      <w:r w:rsidRPr="00F97CC9">
        <w:rPr>
          <w:rFonts w:cs="Times New Roman"/>
          <w:szCs w:val="28"/>
          <w:rPrChange w:id="18" w:author="Ольга Белкина" w:date="2019-01-02T05:48:00Z">
            <w:rPr>
              <w:rFonts w:cs="Times New Roman"/>
              <w:color w:val="FF0000"/>
              <w:szCs w:val="28"/>
            </w:rPr>
          </w:rPrChange>
        </w:rPr>
        <w:t>полягає в тому, що в дисертаційній роботі:</w:t>
      </w:r>
    </w:p>
    <w:p w:rsidR="003E42EE" w:rsidRPr="00F23B9E" w:rsidRDefault="003E42EE" w:rsidP="003E42EE">
      <w:pPr>
        <w:ind w:firstLine="709"/>
        <w:jc w:val="both"/>
        <w:rPr>
          <w:ins w:id="19" w:author="Ольга Белкина" w:date="2019-01-03T12:30:00Z"/>
          <w:rFonts w:cs="Times New Roman"/>
          <w:bCs/>
          <w:szCs w:val="28"/>
        </w:rPr>
      </w:pPr>
      <w:r w:rsidRPr="00F23B9E">
        <w:rPr>
          <w:rFonts w:cs="Times New Roman"/>
          <w:bCs/>
          <w:szCs w:val="28"/>
        </w:rPr>
        <w:t xml:space="preserve">вперше розроблено концептуальна модель прогнозування технічного стану засобів водного транспорту, яка базується на OLAP-технології з </w:t>
      </w:r>
      <w:r w:rsidRPr="00F23B9E">
        <w:rPr>
          <w:rFonts w:cs="Times New Roman"/>
          <w:bCs/>
          <w:szCs w:val="28"/>
        </w:rPr>
        <w:lastRenderedPageBreak/>
        <w:t>інтелектуальним аналізом даних на м’яких обчисленнях, а саме, комплексному використанні нечіткої кластеризації на основі методів субтрактивної кластеризації</w:t>
      </w:r>
      <w:r>
        <w:rPr>
          <w:rFonts w:cs="Times New Roman"/>
          <w:bCs/>
          <w:szCs w:val="28"/>
        </w:rPr>
        <w:t xml:space="preserve"> (для визначення кількості значень лінгвістичних змінних)</w:t>
      </w:r>
      <w:r w:rsidRPr="00F23B9E">
        <w:rPr>
          <w:rFonts w:cs="Times New Roman"/>
          <w:bCs/>
          <w:szCs w:val="28"/>
        </w:rPr>
        <w:t xml:space="preserve"> та нечітких с-середніх (FCM, Fuzzy C-Means)</w:t>
      </w:r>
      <w:r>
        <w:rPr>
          <w:rFonts w:cs="Times New Roman"/>
          <w:bCs/>
          <w:szCs w:val="28"/>
        </w:rPr>
        <w:t xml:space="preserve"> для побудови функцій приналежностей</w:t>
      </w:r>
      <w:r w:rsidRPr="00F23B9E">
        <w:rPr>
          <w:rFonts w:cs="Times New Roman"/>
          <w:bCs/>
          <w:szCs w:val="28"/>
        </w:rPr>
        <w:t>, а також адаптивної нейронної нечіткої мережі ANFIS. Програмна реалізації моделі значно покращує показники оперативності та достовірності прогнозу за рахунок зменшення кількості операцій та використання нових принципів обробки апріорної інформації та самонавчання</w:t>
      </w:r>
      <w:ins w:id="20" w:author="Ольга Белкина" w:date="2019-01-03T12:30:00Z">
        <w:r w:rsidRPr="00F23B9E">
          <w:rPr>
            <w:rFonts w:cs="Times New Roman"/>
            <w:bCs/>
            <w:szCs w:val="28"/>
          </w:rPr>
          <w:t>;</w:t>
        </w:r>
      </w:ins>
    </w:p>
    <w:p w:rsidR="003E42EE" w:rsidRPr="005F05E8" w:rsidRDefault="003E42EE" w:rsidP="003E42EE">
      <w:pPr>
        <w:ind w:firstLine="709"/>
        <w:jc w:val="both"/>
        <w:rPr>
          <w:rFonts w:cs="Times New Roman"/>
          <w:bCs/>
          <w:szCs w:val="28"/>
        </w:rPr>
      </w:pPr>
      <w:r w:rsidRPr="005F05E8">
        <w:rPr>
          <w:rFonts w:cs="Times New Roman"/>
          <w:bCs/>
          <w:szCs w:val="28"/>
        </w:rPr>
        <w:t>удосконалено модель формування функції приналежності при прогнозуванні  технічного стану ЗВТ, яка на відміну від існуючих використовує нечітку кластеризацію: метод субтрактивної кластеризації для визначення кількості кластерів, яка інтерпретуються як ранг базової терм-множени лінгвістичної змінної та метод нечітких с-середніх для розрахунку значень функції приналежності; це дозволяє значно покращити адекватність процедури фазифікації та точність;</w:t>
      </w:r>
    </w:p>
    <w:p w:rsidR="003E42EE" w:rsidRPr="00D306EA" w:rsidDel="00A06389" w:rsidRDefault="003E42EE" w:rsidP="003E42EE">
      <w:pPr>
        <w:tabs>
          <w:tab w:val="left" w:pos="900"/>
        </w:tabs>
        <w:ind w:firstLine="709"/>
        <w:jc w:val="both"/>
        <w:rPr>
          <w:del w:id="21" w:author="Ольга Белкина" w:date="2019-01-03T12:30:00Z"/>
          <w:rFonts w:cs="Times New Roman"/>
          <w:szCs w:val="28"/>
        </w:rPr>
      </w:pPr>
      <w:r w:rsidRPr="005F05E8" w:rsidDel="00A06389">
        <w:rPr>
          <w:rFonts w:cs="Times New Roman"/>
          <w:bCs/>
          <w:szCs w:val="28"/>
        </w:rPr>
        <w:t xml:space="preserve"> </w:t>
      </w:r>
      <w:del w:id="22" w:author="Ольга Белкина" w:date="2019-01-03T12:30:00Z">
        <w:r w:rsidRPr="00D306EA" w:rsidDel="00A06389">
          <w:rPr>
            <w:rFonts w:cs="Times New Roman"/>
            <w:bCs/>
            <w:szCs w:val="28"/>
          </w:rPr>
          <w:delText>удосконалено модель автоматизованого контролю технічного стану засобів водного транспорту, яка на відміну від існуючих базується на марковських процесах, методі Рунге-Кутта чисельного рішення системи диференціальних рівнянь Колмогорова та апріорної інформації про інтенсивності переходів зі стану в стан. Використання програмної реалізації моделі значно покращує показники оперативності за рахунок ергономічності інтерфейсу та зменшення кількості операцій</w:delText>
        </w:r>
        <w:r w:rsidRPr="00D306EA" w:rsidDel="00A06389">
          <w:rPr>
            <w:rFonts w:cs="Times New Roman"/>
            <w:szCs w:val="28"/>
          </w:rPr>
          <w:delText>;</w:delText>
        </w:r>
      </w:del>
    </w:p>
    <w:p w:rsidR="003E42EE" w:rsidRPr="00D306EA" w:rsidRDefault="003E42EE" w:rsidP="003E42EE">
      <w:pPr>
        <w:tabs>
          <w:tab w:val="left" w:pos="900"/>
        </w:tabs>
        <w:ind w:firstLine="709"/>
        <w:jc w:val="both"/>
        <w:rPr>
          <w:rFonts w:cs="Times New Roman"/>
          <w:bCs/>
          <w:szCs w:val="28"/>
        </w:rPr>
      </w:pPr>
      <w:r w:rsidRPr="00D306EA">
        <w:rPr>
          <w:rFonts w:cs="Times New Roman"/>
          <w:bCs/>
          <w:szCs w:val="28"/>
        </w:rPr>
        <w:t>удосконалено метод прогнозу технічного стану ЗВТ на основі нечіткого висновку при застосуванні гібридної мережі, який на відміну від існуючих базується на моделі адаптивної нейронної нечіткої мережевої системи ANFIS (Adaptive Neuro-Fuzzy Inference System), а це надає можливість одночасно використовувати переваги нечіткої логіки та нейронних мереж для підвищення достовірність пр</w:t>
      </w:r>
      <w:r>
        <w:rPr>
          <w:rFonts w:cs="Times New Roman"/>
          <w:bCs/>
          <w:szCs w:val="28"/>
        </w:rPr>
        <w:t>огнозування технічного стану</w:t>
      </w:r>
      <w:r w:rsidRPr="00D306EA">
        <w:rPr>
          <w:rFonts w:cs="Times New Roman"/>
          <w:bCs/>
          <w:szCs w:val="28"/>
        </w:rPr>
        <w:t>.</w:t>
      </w:r>
    </w:p>
    <w:p w:rsidR="00441179" w:rsidRPr="006740DE" w:rsidRDefault="00441179" w:rsidP="00441179">
      <w:pPr>
        <w:tabs>
          <w:tab w:val="left" w:pos="900"/>
        </w:tabs>
        <w:ind w:firstLine="709"/>
        <w:jc w:val="both"/>
        <w:rPr>
          <w:rFonts w:cs="Times New Roman"/>
          <w:szCs w:val="28"/>
        </w:rPr>
      </w:pPr>
      <w:r w:rsidRPr="006740DE">
        <w:rPr>
          <w:rFonts w:cs="Times New Roman"/>
          <w:b/>
          <w:szCs w:val="28"/>
        </w:rPr>
        <w:t>Практичне значення одержаних результатів</w:t>
      </w:r>
      <w:r w:rsidRPr="006740DE">
        <w:rPr>
          <w:rFonts w:cs="Times New Roman"/>
          <w:szCs w:val="28"/>
        </w:rPr>
        <w:t>.</w:t>
      </w:r>
    </w:p>
    <w:p w:rsidR="00441179" w:rsidRPr="006740DE" w:rsidRDefault="00441179" w:rsidP="00441179">
      <w:pPr>
        <w:pStyle w:val="a4"/>
        <w:spacing w:before="0" w:beforeAutospacing="0" w:after="0" w:afterAutospacing="0" w:line="360" w:lineRule="auto"/>
        <w:ind w:firstLine="709"/>
        <w:jc w:val="both"/>
        <w:rPr>
          <w:sz w:val="28"/>
          <w:szCs w:val="28"/>
        </w:rPr>
      </w:pPr>
      <w:r w:rsidRPr="006740DE">
        <w:rPr>
          <w:sz w:val="28"/>
          <w:szCs w:val="28"/>
        </w:rPr>
        <w:t xml:space="preserve">Реалізація одержаних в роботі результатів  доцільна в математичному та програмному забезпеченні, як складової технології автоматизації процесу </w:t>
      </w:r>
      <w:r w:rsidR="003E42EE">
        <w:rPr>
          <w:sz w:val="28"/>
          <w:szCs w:val="28"/>
        </w:rPr>
        <w:t>прогнозування</w:t>
      </w:r>
      <w:r w:rsidRPr="006740DE">
        <w:rPr>
          <w:sz w:val="28"/>
          <w:szCs w:val="28"/>
        </w:rPr>
        <w:t xml:space="preserve"> технічного стану судна в інтегрованої </w:t>
      </w:r>
      <w:r>
        <w:rPr>
          <w:sz w:val="28"/>
          <w:szCs w:val="28"/>
        </w:rPr>
        <w:t>мо</w:t>
      </w:r>
      <w:r w:rsidRPr="006740DE">
        <w:rPr>
          <w:sz w:val="28"/>
          <w:szCs w:val="28"/>
        </w:rPr>
        <w:t xml:space="preserve">стикові системі (Integrated Bridge System). Застосування запропонованих моделей і методів дозволяє підвисити </w:t>
      </w:r>
      <w:r w:rsidR="003E42EE">
        <w:rPr>
          <w:sz w:val="28"/>
          <w:szCs w:val="28"/>
        </w:rPr>
        <w:t>достовірність прогнозу</w:t>
      </w:r>
      <w:r>
        <w:rPr>
          <w:sz w:val="28"/>
          <w:szCs w:val="28"/>
        </w:rPr>
        <w:t xml:space="preserve"> технічного стану</w:t>
      </w:r>
      <w:r w:rsidRPr="006740DE">
        <w:rPr>
          <w:sz w:val="28"/>
          <w:szCs w:val="28"/>
        </w:rPr>
        <w:t xml:space="preserve"> </w:t>
      </w:r>
      <w:r w:rsidR="003E42EE">
        <w:rPr>
          <w:sz w:val="28"/>
          <w:szCs w:val="28"/>
        </w:rPr>
        <w:t xml:space="preserve">в деяких </w:t>
      </w:r>
      <w:r w:rsidR="00E45F16">
        <w:rPr>
          <w:sz w:val="28"/>
          <w:szCs w:val="28"/>
        </w:rPr>
        <w:t>випадках</w:t>
      </w:r>
      <w:r w:rsidR="00B112F5">
        <w:rPr>
          <w:sz w:val="28"/>
          <w:szCs w:val="28"/>
        </w:rPr>
        <w:t xml:space="preserve"> до 8-1</w:t>
      </w:r>
      <w:r w:rsidR="003E42EE">
        <w:rPr>
          <w:sz w:val="28"/>
          <w:szCs w:val="28"/>
        </w:rPr>
        <w:t>5</w:t>
      </w:r>
      <w:r w:rsidRPr="006740DE">
        <w:rPr>
          <w:sz w:val="28"/>
          <w:szCs w:val="28"/>
        </w:rPr>
        <w:t xml:space="preserve"> %. При цьому, за результатами математичного </w:t>
      </w:r>
      <w:r w:rsidRPr="006740DE">
        <w:rPr>
          <w:sz w:val="28"/>
          <w:szCs w:val="28"/>
        </w:rPr>
        <w:lastRenderedPageBreak/>
        <w:t>моделювання, можливе підвищення ймовірності виконання бе</w:t>
      </w:r>
      <w:r>
        <w:rPr>
          <w:sz w:val="28"/>
          <w:szCs w:val="28"/>
        </w:rPr>
        <w:t>звідмовного</w:t>
      </w:r>
      <w:r w:rsidRPr="006740DE">
        <w:rPr>
          <w:sz w:val="28"/>
          <w:szCs w:val="28"/>
        </w:rPr>
        <w:t xml:space="preserve"> судноводіння до</w:t>
      </w:r>
      <w:r w:rsidR="003E42EE">
        <w:rPr>
          <w:sz w:val="28"/>
          <w:szCs w:val="28"/>
        </w:rPr>
        <w:t xml:space="preserve"> 10</w:t>
      </w:r>
      <w:r w:rsidR="00B112F5">
        <w:rPr>
          <w:sz w:val="28"/>
          <w:szCs w:val="28"/>
        </w:rPr>
        <w:t>-12</w:t>
      </w:r>
      <w:r w:rsidRPr="006740DE">
        <w:rPr>
          <w:sz w:val="28"/>
          <w:szCs w:val="28"/>
        </w:rPr>
        <w:t> % за рахунок  впровадження на практиці.</w:t>
      </w:r>
    </w:p>
    <w:p w:rsidR="00BA002E" w:rsidRPr="00FC4235" w:rsidRDefault="00BA002E" w:rsidP="00BA002E">
      <w:pPr>
        <w:pStyle w:val="xfmc2"/>
        <w:shd w:val="clear" w:color="auto" w:fill="FFFFFF"/>
        <w:spacing w:before="0" w:beforeAutospacing="0" w:after="0" w:afterAutospacing="0" w:line="360" w:lineRule="auto"/>
        <w:ind w:firstLine="567"/>
        <w:jc w:val="both"/>
        <w:rPr>
          <w:color w:val="C00000"/>
          <w:sz w:val="28"/>
          <w:szCs w:val="28"/>
        </w:rPr>
      </w:pPr>
      <w:r w:rsidRPr="006740DE">
        <w:rPr>
          <w:color w:val="000000"/>
          <w:sz w:val="28"/>
          <w:szCs w:val="28"/>
        </w:rPr>
        <w:t xml:space="preserve">Результати дисертаційних досліджень реалізовані у </w:t>
      </w:r>
      <w:r w:rsidRPr="003C6EB2">
        <w:rPr>
          <w:color w:val="000000"/>
          <w:sz w:val="28"/>
          <w:szCs w:val="28"/>
        </w:rPr>
        <w:t>Державному підприємстві водних шляхів «Укрводшлях» (ДП «Укрводшлях»)</w:t>
      </w:r>
      <w:r w:rsidRPr="006740DE">
        <w:rPr>
          <w:color w:val="000000"/>
          <w:sz w:val="28"/>
          <w:szCs w:val="28"/>
        </w:rPr>
        <w:t xml:space="preserve"> при </w:t>
      </w:r>
      <w:r w:rsidRPr="003C6EB2">
        <w:rPr>
          <w:color w:val="000000"/>
          <w:sz w:val="28"/>
          <w:szCs w:val="28"/>
        </w:rPr>
        <w:t>виконанні практичної тренажерної підготовці судноводіїв</w:t>
      </w:r>
      <w:r w:rsidRPr="006740DE">
        <w:rPr>
          <w:color w:val="000000"/>
          <w:sz w:val="28"/>
          <w:szCs w:val="28"/>
        </w:rPr>
        <w:t xml:space="preserve"> </w:t>
      </w:r>
      <w:r w:rsidRPr="003C6EB2">
        <w:rPr>
          <w:sz w:val="28"/>
          <w:szCs w:val="28"/>
        </w:rPr>
        <w:t>(акт від 09.06.2020 р. №3</w:t>
      </w:r>
      <w:r w:rsidRPr="003E42EE">
        <w:rPr>
          <w:color w:val="C00000"/>
          <w:sz w:val="28"/>
          <w:szCs w:val="28"/>
        </w:rPr>
        <w:t>/</w:t>
      </w:r>
      <w:r w:rsidRPr="003C6EB2">
        <w:rPr>
          <w:color w:val="000000"/>
          <w:sz w:val="28"/>
          <w:szCs w:val="28"/>
        </w:rPr>
        <w:t>03/2020</w:t>
      </w:r>
      <w:r w:rsidRPr="006740DE">
        <w:rPr>
          <w:color w:val="000000"/>
          <w:sz w:val="28"/>
          <w:szCs w:val="28"/>
        </w:rPr>
        <w:t xml:space="preserve">); а також в навчальному процесі Державного університету інфраструктури та технологій (акт від </w:t>
      </w:r>
      <w:r w:rsidRPr="003C6EB2">
        <w:rPr>
          <w:color w:val="000000"/>
          <w:sz w:val="28"/>
          <w:szCs w:val="28"/>
        </w:rPr>
        <w:t>03.09.2020 р.</w:t>
      </w:r>
      <w:r w:rsidRPr="006740DE">
        <w:rPr>
          <w:color w:val="000000"/>
          <w:sz w:val="28"/>
          <w:szCs w:val="28"/>
        </w:rPr>
        <w:t xml:space="preserve"> №</w:t>
      </w:r>
      <w:r w:rsidRPr="003C6EB2">
        <w:rPr>
          <w:color w:val="000000"/>
          <w:sz w:val="28"/>
          <w:szCs w:val="28"/>
        </w:rPr>
        <w:t>12/а</w:t>
      </w:r>
      <w:r w:rsidRPr="006740DE">
        <w:rPr>
          <w:color w:val="000000"/>
          <w:sz w:val="28"/>
          <w:szCs w:val="28"/>
        </w:rPr>
        <w:t xml:space="preserve">) підчас створення курсу лекцій з дисциплін </w:t>
      </w:r>
      <w:r w:rsidRPr="00FC4235">
        <w:rPr>
          <w:color w:val="000000"/>
          <w:sz w:val="28"/>
          <w:szCs w:val="28"/>
        </w:rPr>
        <w:t>«Технічні засоби судноводіння» та «Експлуатація засобів водного транспорту».</w:t>
      </w:r>
    </w:p>
    <w:p w:rsidR="00441179" w:rsidRPr="006740DE" w:rsidRDefault="00441179" w:rsidP="00441179">
      <w:pPr>
        <w:pStyle w:val="24"/>
        <w:spacing w:after="0" w:line="360" w:lineRule="auto"/>
        <w:ind w:firstLine="709"/>
        <w:jc w:val="both"/>
        <w:rPr>
          <w:rFonts w:cs="Times New Roman"/>
          <w:szCs w:val="28"/>
        </w:rPr>
      </w:pPr>
      <w:r>
        <w:rPr>
          <w:rFonts w:cs="Times New Roman"/>
          <w:szCs w:val="28"/>
        </w:rPr>
        <w:t>Наведені нові науково-</w:t>
      </w:r>
      <w:r w:rsidRPr="006740DE">
        <w:rPr>
          <w:rFonts w:cs="Times New Roman"/>
          <w:szCs w:val="28"/>
        </w:rPr>
        <w:t xml:space="preserve">обґрунтовані практичні рекомендації щодо перспективної </w:t>
      </w:r>
      <w:r w:rsidR="00E45F16">
        <w:rPr>
          <w:rFonts w:cs="Times New Roman"/>
          <w:szCs w:val="28"/>
        </w:rPr>
        <w:t>комп’ютерної</w:t>
      </w:r>
      <w:r w:rsidR="003E42EE">
        <w:rPr>
          <w:rFonts w:cs="Times New Roman"/>
          <w:szCs w:val="28"/>
        </w:rPr>
        <w:t xml:space="preserve"> </w:t>
      </w:r>
      <w:r w:rsidRPr="006740DE">
        <w:rPr>
          <w:rFonts w:cs="Times New Roman"/>
          <w:szCs w:val="28"/>
        </w:rPr>
        <w:t xml:space="preserve">системи </w:t>
      </w:r>
      <w:r w:rsidR="003E42EE">
        <w:rPr>
          <w:rFonts w:cs="Times New Roman"/>
          <w:szCs w:val="28"/>
        </w:rPr>
        <w:t>прогнозу</w:t>
      </w:r>
      <w:r w:rsidRPr="006740DE">
        <w:rPr>
          <w:rFonts w:cs="Times New Roman"/>
          <w:bCs/>
          <w:color w:val="000000"/>
          <w:szCs w:val="28"/>
          <w:shd w:val="clear" w:color="auto" w:fill="FFFFFF"/>
        </w:rPr>
        <w:t xml:space="preserve"> технічного стану </w:t>
      </w:r>
      <w:r w:rsidRPr="006740DE">
        <w:rPr>
          <w:rFonts w:cs="Times New Roman"/>
          <w:szCs w:val="28"/>
        </w:rPr>
        <w:t xml:space="preserve">судна дозволяють розглянути можливість використання даних підходів у інших системах транспортних засобів, а також значно </w:t>
      </w:r>
      <w:r>
        <w:rPr>
          <w:szCs w:val="28"/>
        </w:rPr>
        <w:t xml:space="preserve">покращити </w:t>
      </w:r>
      <w:r w:rsidR="003E42EE">
        <w:rPr>
          <w:szCs w:val="28"/>
        </w:rPr>
        <w:t>систему технічної експлуатації</w:t>
      </w:r>
      <w:r w:rsidRPr="00DF52E9">
        <w:rPr>
          <w:rFonts w:cs="Times New Roman"/>
          <w:szCs w:val="28"/>
        </w:rPr>
        <w:t xml:space="preserve"> </w:t>
      </w:r>
      <w:r w:rsidR="003E42EE">
        <w:rPr>
          <w:rFonts w:cs="Times New Roman"/>
          <w:szCs w:val="28"/>
        </w:rPr>
        <w:t>судна за рахунок планування та своєчасного проведення відповідних заходів</w:t>
      </w:r>
      <w:r w:rsidRPr="006740DE">
        <w:rPr>
          <w:rFonts w:cs="Times New Roman"/>
          <w:szCs w:val="28"/>
        </w:rPr>
        <w:t>.</w:t>
      </w:r>
    </w:p>
    <w:p w:rsidR="00441179" w:rsidRPr="00A04805" w:rsidRDefault="00441179" w:rsidP="00441179">
      <w:pPr>
        <w:jc w:val="both"/>
        <w:rPr>
          <w:szCs w:val="28"/>
        </w:rPr>
      </w:pPr>
      <w:r w:rsidRPr="00A04805">
        <w:rPr>
          <w:rFonts w:cs="Times New Roman"/>
          <w:b/>
          <w:szCs w:val="28"/>
        </w:rPr>
        <w:t>Особистий внесок здобувача.</w:t>
      </w:r>
      <w:r w:rsidRPr="00A04805">
        <w:rPr>
          <w:rFonts w:cs="Times New Roman"/>
          <w:szCs w:val="28"/>
        </w:rPr>
        <w:t xml:space="preserve"> Основні результати дисертаційних досліджень отримані автором особисто. В роботах, опублікованих у співавторстві, автору належить: </w:t>
      </w:r>
      <w:r w:rsidRPr="00A04805">
        <w:rPr>
          <w:szCs w:val="28"/>
        </w:rPr>
        <w:t xml:space="preserve">у [1] </w:t>
      </w:r>
      <w:r w:rsidR="00BB3671" w:rsidRPr="00BB3671">
        <w:rPr>
          <w:szCs w:val="28"/>
        </w:rPr>
        <w:t xml:space="preserve">наведено </w:t>
      </w:r>
      <w:r w:rsidRPr="00A04805">
        <w:rPr>
          <w:szCs w:val="28"/>
        </w:rPr>
        <w:t xml:space="preserve">аналіз </w:t>
      </w:r>
      <w:r w:rsidR="00722F58" w:rsidRPr="00A04805">
        <w:rPr>
          <w:szCs w:val="28"/>
        </w:rPr>
        <w:t>алгоритмів оброб</w:t>
      </w:r>
      <w:r w:rsidR="001C0D20">
        <w:rPr>
          <w:szCs w:val="28"/>
          <w:lang w:val="ru-RU"/>
        </w:rPr>
        <w:t>лення</w:t>
      </w:r>
      <w:r w:rsidR="00722F58" w:rsidRPr="00A04805">
        <w:rPr>
          <w:szCs w:val="28"/>
        </w:rPr>
        <w:t xml:space="preserve"> навігаційної інформації у системах управління засобами водного транспорту</w:t>
      </w:r>
      <w:r w:rsidRPr="00A04805">
        <w:rPr>
          <w:szCs w:val="28"/>
        </w:rPr>
        <w:t xml:space="preserve">; у [2] </w:t>
      </w:r>
      <w:r w:rsidR="00BB3671" w:rsidRPr="00BB3671">
        <w:rPr>
          <w:szCs w:val="28"/>
        </w:rPr>
        <w:t xml:space="preserve">надається </w:t>
      </w:r>
      <w:r w:rsidRPr="00A04805">
        <w:rPr>
          <w:szCs w:val="28"/>
        </w:rPr>
        <w:t xml:space="preserve">обґрунтування </w:t>
      </w:r>
      <w:r w:rsidR="00722F58" w:rsidRPr="00A04805">
        <w:rPr>
          <w:szCs w:val="28"/>
        </w:rPr>
        <w:t xml:space="preserve">та </w:t>
      </w:r>
      <w:r w:rsidR="00BB3671" w:rsidRPr="00BB3671">
        <w:rPr>
          <w:szCs w:val="28"/>
        </w:rPr>
        <w:t xml:space="preserve">варіант </w:t>
      </w:r>
      <w:r w:rsidR="00722F58" w:rsidRPr="00A04805">
        <w:rPr>
          <w:szCs w:val="28"/>
        </w:rPr>
        <w:t>програмн</w:t>
      </w:r>
      <w:r w:rsidR="00BB3671" w:rsidRPr="00BB3671">
        <w:rPr>
          <w:szCs w:val="28"/>
        </w:rPr>
        <w:t>ої</w:t>
      </w:r>
      <w:r w:rsidR="00722F58" w:rsidRPr="00A04805">
        <w:rPr>
          <w:szCs w:val="28"/>
        </w:rPr>
        <w:t xml:space="preserve"> реалізаці</w:t>
      </w:r>
      <w:r w:rsidR="00BB3671" w:rsidRPr="00BB3671">
        <w:rPr>
          <w:szCs w:val="28"/>
        </w:rPr>
        <w:t>ї</w:t>
      </w:r>
      <w:r w:rsidR="00722F58" w:rsidRPr="00A04805">
        <w:rPr>
          <w:szCs w:val="28"/>
        </w:rPr>
        <w:t xml:space="preserve"> алгоритму обробки інформації</w:t>
      </w:r>
      <w:r w:rsidRPr="00A04805">
        <w:rPr>
          <w:szCs w:val="28"/>
        </w:rPr>
        <w:t xml:space="preserve">; у [3] </w:t>
      </w:r>
      <w:r w:rsidR="00BB3671" w:rsidRPr="00BB3671">
        <w:rPr>
          <w:szCs w:val="28"/>
        </w:rPr>
        <w:t xml:space="preserve">наведено </w:t>
      </w:r>
      <w:r w:rsidRPr="00A04805">
        <w:rPr>
          <w:szCs w:val="28"/>
        </w:rPr>
        <w:t xml:space="preserve">аналіз </w:t>
      </w:r>
      <w:r w:rsidR="00722F58" w:rsidRPr="00A04805">
        <w:rPr>
          <w:szCs w:val="28"/>
        </w:rPr>
        <w:t xml:space="preserve">методів </w:t>
      </w:r>
      <w:r w:rsidR="00727ACA" w:rsidRPr="00A04805">
        <w:rPr>
          <w:szCs w:val="28"/>
        </w:rPr>
        <w:t>підвищення точності вимірювань в суднових радіолокаційних системах</w:t>
      </w:r>
      <w:r w:rsidR="00722F58" w:rsidRPr="00A04805">
        <w:rPr>
          <w:szCs w:val="28"/>
        </w:rPr>
        <w:t xml:space="preserve">; у [4] </w:t>
      </w:r>
      <w:r w:rsidR="00BB3671">
        <w:rPr>
          <w:szCs w:val="28"/>
        </w:rPr>
        <w:t>обґрунтована</w:t>
      </w:r>
      <w:r w:rsidR="00BB3671" w:rsidRPr="00BB3671">
        <w:rPr>
          <w:szCs w:val="28"/>
        </w:rPr>
        <w:t xml:space="preserve"> </w:t>
      </w:r>
      <w:r w:rsidR="00722F58" w:rsidRPr="00A04805">
        <w:rPr>
          <w:szCs w:val="28"/>
        </w:rPr>
        <w:t xml:space="preserve">методика підвищення </w:t>
      </w:r>
      <w:r w:rsidR="003B6A9A" w:rsidRPr="00A04805">
        <w:rPr>
          <w:rFonts w:cs="Times New Roman"/>
          <w:szCs w:val="28"/>
        </w:rPr>
        <w:t>достовірності</w:t>
      </w:r>
      <w:r w:rsidR="00727ACA" w:rsidRPr="00A04805">
        <w:rPr>
          <w:rFonts w:cs="Times New Roman"/>
          <w:szCs w:val="28"/>
        </w:rPr>
        <w:t xml:space="preserve"> прогнозування відмов агрегатів суднових комплексів</w:t>
      </w:r>
      <w:r w:rsidRPr="00A04805">
        <w:rPr>
          <w:szCs w:val="28"/>
        </w:rPr>
        <w:t xml:space="preserve">; у [5] </w:t>
      </w:r>
      <w:r w:rsidR="00BB3671" w:rsidRPr="00BB3671">
        <w:rPr>
          <w:szCs w:val="28"/>
        </w:rPr>
        <w:t>наведено особливості розробленн</w:t>
      </w:r>
      <w:r w:rsidR="00BB3671">
        <w:rPr>
          <w:szCs w:val="28"/>
          <w:lang w:val="ru-RU"/>
        </w:rPr>
        <w:t xml:space="preserve">я </w:t>
      </w:r>
      <w:r w:rsidR="001F482D" w:rsidRPr="00A04805">
        <w:rPr>
          <w:rFonts w:cs="Times New Roman"/>
          <w:szCs w:val="28"/>
        </w:rPr>
        <w:t>метод</w:t>
      </w:r>
      <w:r w:rsidR="00BB3671">
        <w:rPr>
          <w:rFonts w:cs="Times New Roman"/>
          <w:szCs w:val="28"/>
          <w:lang w:val="ru-RU"/>
        </w:rPr>
        <w:t>у</w:t>
      </w:r>
      <w:r w:rsidR="001F482D" w:rsidRPr="00A04805">
        <w:rPr>
          <w:rFonts w:cs="Times New Roman"/>
          <w:szCs w:val="28"/>
        </w:rPr>
        <w:t xml:space="preserve"> структурного синтезу системи управління засобів водного транспорту</w:t>
      </w:r>
      <w:r w:rsidRPr="00A04805">
        <w:rPr>
          <w:szCs w:val="28"/>
        </w:rPr>
        <w:t>; у [6] обґрунтуван</w:t>
      </w:r>
      <w:r w:rsidR="001C0D20">
        <w:rPr>
          <w:szCs w:val="28"/>
          <w:lang w:val="ru-RU"/>
        </w:rPr>
        <w:t>о</w:t>
      </w:r>
      <w:r w:rsidRPr="00A04805">
        <w:rPr>
          <w:szCs w:val="28"/>
        </w:rPr>
        <w:t xml:space="preserve"> модел</w:t>
      </w:r>
      <w:r w:rsidR="001C0D20">
        <w:rPr>
          <w:szCs w:val="28"/>
          <w:lang w:val="ru-RU"/>
        </w:rPr>
        <w:t>ь</w:t>
      </w:r>
      <w:r w:rsidRPr="00A04805">
        <w:rPr>
          <w:szCs w:val="28"/>
        </w:rPr>
        <w:t xml:space="preserve"> </w:t>
      </w:r>
      <w:r w:rsidR="001F482D" w:rsidRPr="00A04805">
        <w:rPr>
          <w:szCs w:val="28"/>
        </w:rPr>
        <w:t>автоматизованої системи управління судном</w:t>
      </w:r>
      <w:r w:rsidRPr="00A04805">
        <w:rPr>
          <w:szCs w:val="28"/>
        </w:rPr>
        <w:t xml:space="preserve">; у [7] </w:t>
      </w:r>
      <w:r w:rsidR="001C0D20">
        <w:rPr>
          <w:szCs w:val="28"/>
          <w:lang w:val="ru-RU"/>
        </w:rPr>
        <w:t xml:space="preserve">наведено </w:t>
      </w:r>
      <w:r w:rsidR="001F482D" w:rsidRPr="00A04805">
        <w:rPr>
          <w:szCs w:val="28"/>
        </w:rPr>
        <w:t xml:space="preserve">особливості організації процесу </w:t>
      </w:r>
      <w:r w:rsidR="001C0D20">
        <w:rPr>
          <w:szCs w:val="28"/>
          <w:lang w:val="ru-RU"/>
        </w:rPr>
        <w:t xml:space="preserve">технічної </w:t>
      </w:r>
      <w:r w:rsidR="001F482D" w:rsidRPr="00A04805">
        <w:rPr>
          <w:szCs w:val="28"/>
        </w:rPr>
        <w:t>експлуатації засобів річкового та морського транспорту</w:t>
      </w:r>
      <w:r w:rsidRPr="00A04805">
        <w:rPr>
          <w:szCs w:val="28"/>
        </w:rPr>
        <w:t xml:space="preserve">; у [8] </w:t>
      </w:r>
      <w:r w:rsidR="001C0D20">
        <w:rPr>
          <w:szCs w:val="28"/>
          <w:lang w:val="ru-RU"/>
        </w:rPr>
        <w:t xml:space="preserve">наведено результати </w:t>
      </w:r>
      <w:r w:rsidRPr="00A04805">
        <w:rPr>
          <w:szCs w:val="28"/>
        </w:rPr>
        <w:t>аналіз</w:t>
      </w:r>
      <w:r w:rsidR="001C0D20">
        <w:rPr>
          <w:szCs w:val="28"/>
          <w:lang w:val="ru-RU"/>
        </w:rPr>
        <w:t>у</w:t>
      </w:r>
      <w:r w:rsidRPr="00A04805">
        <w:rPr>
          <w:szCs w:val="28"/>
        </w:rPr>
        <w:t xml:space="preserve"> застосування </w:t>
      </w:r>
      <w:r w:rsidR="001F482D" w:rsidRPr="00A04805">
        <w:rPr>
          <w:szCs w:val="28"/>
        </w:rPr>
        <w:t>методів спектрального аналізу випадкових сигналів для контролю технічного стану двигунів засобів водного транспорту</w:t>
      </w:r>
      <w:r w:rsidRPr="00A04805">
        <w:rPr>
          <w:szCs w:val="28"/>
        </w:rPr>
        <w:t>;</w:t>
      </w:r>
      <w:r w:rsidR="00722F58" w:rsidRPr="00A04805">
        <w:rPr>
          <w:szCs w:val="28"/>
        </w:rPr>
        <w:t xml:space="preserve"> у [9]  </w:t>
      </w:r>
      <w:r w:rsidR="001C0D20">
        <w:rPr>
          <w:szCs w:val="28"/>
          <w:lang w:val="ru-RU"/>
        </w:rPr>
        <w:lastRenderedPageBreak/>
        <w:t xml:space="preserve">наведено результати аналізу методів прогнозування технічного стану засобів водного транспорту за допомогою математичного аппарату </w:t>
      </w:r>
      <w:r w:rsidR="001C0D20" w:rsidRPr="001C0D20">
        <w:rPr>
          <w:szCs w:val="28"/>
        </w:rPr>
        <w:t>м</w:t>
      </w:r>
      <w:r w:rsidR="001C0D20">
        <w:rPr>
          <w:rFonts w:cs="Times New Roman"/>
          <w:szCs w:val="28"/>
        </w:rPr>
        <w:t>҆</w:t>
      </w:r>
      <w:r w:rsidR="001C0D20" w:rsidRPr="001C0D20">
        <w:rPr>
          <w:szCs w:val="28"/>
        </w:rPr>
        <w:t>яких</w:t>
      </w:r>
      <w:r w:rsidR="001C0D20">
        <w:rPr>
          <w:szCs w:val="28"/>
          <w:lang w:val="ru-RU"/>
        </w:rPr>
        <w:t xml:space="preserve"> обчислень; у </w:t>
      </w:r>
      <w:r w:rsidR="001C0D20" w:rsidRPr="00A04805">
        <w:rPr>
          <w:szCs w:val="28"/>
        </w:rPr>
        <w:t>[10]</w:t>
      </w:r>
      <w:r w:rsidR="001C0D20">
        <w:rPr>
          <w:szCs w:val="28"/>
          <w:lang w:val="ru-RU"/>
        </w:rPr>
        <w:t xml:space="preserve"> </w:t>
      </w:r>
      <w:r w:rsidR="001F482D" w:rsidRPr="00A04805">
        <w:rPr>
          <w:szCs w:val="28"/>
        </w:rPr>
        <w:t>обґрунтування моделі функціонування автоматизованої системи управління  засобів водного транспорту;</w:t>
      </w:r>
      <w:r w:rsidRPr="00A04805">
        <w:rPr>
          <w:szCs w:val="28"/>
        </w:rPr>
        <w:t xml:space="preserve"> </w:t>
      </w:r>
      <w:r w:rsidR="00722F58" w:rsidRPr="00A04805">
        <w:rPr>
          <w:szCs w:val="28"/>
        </w:rPr>
        <w:t>у [1</w:t>
      </w:r>
      <w:r w:rsidR="001C0D20">
        <w:rPr>
          <w:szCs w:val="28"/>
          <w:lang w:val="ru-RU"/>
        </w:rPr>
        <w:t>1, 12</w:t>
      </w:r>
      <w:r w:rsidR="00722F58" w:rsidRPr="00A04805">
        <w:rPr>
          <w:szCs w:val="28"/>
        </w:rPr>
        <w:t xml:space="preserve">]  </w:t>
      </w:r>
      <w:r w:rsidR="001C0D20">
        <w:rPr>
          <w:szCs w:val="28"/>
          <w:lang w:val="ru-RU"/>
        </w:rPr>
        <w:t xml:space="preserve">наведено результати досліджень щодо можливостей </w:t>
      </w:r>
      <w:r w:rsidR="001F482D" w:rsidRPr="00A04805">
        <w:rPr>
          <w:szCs w:val="28"/>
        </w:rPr>
        <w:t>автоматизації контролю технічного стану засобів водного транспорту</w:t>
      </w:r>
      <w:r w:rsidR="001C0D20">
        <w:rPr>
          <w:szCs w:val="28"/>
          <w:lang w:val="ru-RU"/>
        </w:rPr>
        <w:t xml:space="preserve"> за допомогою математичного аппарату </w:t>
      </w:r>
      <w:r w:rsidR="001C0D20" w:rsidRPr="001C0D20">
        <w:rPr>
          <w:szCs w:val="28"/>
        </w:rPr>
        <w:t>м</w:t>
      </w:r>
      <w:r w:rsidR="001C0D20">
        <w:rPr>
          <w:rFonts w:cs="Times New Roman"/>
          <w:szCs w:val="28"/>
        </w:rPr>
        <w:t>҆</w:t>
      </w:r>
      <w:r w:rsidR="001C0D20" w:rsidRPr="001C0D20">
        <w:rPr>
          <w:szCs w:val="28"/>
        </w:rPr>
        <w:t>яких</w:t>
      </w:r>
      <w:r w:rsidR="001C0D20">
        <w:rPr>
          <w:szCs w:val="28"/>
          <w:lang w:val="ru-RU"/>
        </w:rPr>
        <w:t xml:space="preserve"> обчислень</w:t>
      </w:r>
      <w:r w:rsidR="001F482D" w:rsidRPr="00A04805">
        <w:rPr>
          <w:szCs w:val="28"/>
        </w:rPr>
        <w:t>.</w:t>
      </w:r>
    </w:p>
    <w:p w:rsidR="00441179" w:rsidRPr="00AA1EB7" w:rsidRDefault="00441179" w:rsidP="00441179">
      <w:pPr>
        <w:jc w:val="both"/>
        <w:rPr>
          <w:color w:val="C00000"/>
          <w:szCs w:val="28"/>
        </w:rPr>
      </w:pPr>
      <w:r w:rsidRPr="006740DE">
        <w:rPr>
          <w:b/>
          <w:szCs w:val="28"/>
        </w:rPr>
        <w:t>Апробація результатів дисертації.</w:t>
      </w:r>
      <w:r w:rsidRPr="006740DE">
        <w:rPr>
          <w:szCs w:val="28"/>
        </w:rPr>
        <w:t xml:space="preserve"> Результати досліджень, які отримані у ході виконання дисертаційної робо</w:t>
      </w:r>
      <w:r w:rsidR="00AB330E">
        <w:rPr>
          <w:szCs w:val="28"/>
        </w:rPr>
        <w:t>ти,  доповідалися на міжнародн</w:t>
      </w:r>
      <w:r w:rsidR="00BA002E" w:rsidRPr="00BA002E">
        <w:rPr>
          <w:szCs w:val="28"/>
        </w:rPr>
        <w:t>их</w:t>
      </w:r>
      <w:r w:rsidR="00AB330E">
        <w:rPr>
          <w:szCs w:val="28"/>
        </w:rPr>
        <w:t xml:space="preserve"> та всеукраїнськ</w:t>
      </w:r>
      <w:r w:rsidR="00BA002E" w:rsidRPr="00BA002E">
        <w:rPr>
          <w:szCs w:val="28"/>
        </w:rPr>
        <w:t>их</w:t>
      </w:r>
      <w:r w:rsidR="00AB330E">
        <w:rPr>
          <w:szCs w:val="28"/>
        </w:rPr>
        <w:t xml:space="preserve"> </w:t>
      </w:r>
      <w:r w:rsidRPr="006740DE">
        <w:rPr>
          <w:szCs w:val="28"/>
        </w:rPr>
        <w:t xml:space="preserve"> науково-технічних конференціях, а також на </w:t>
      </w:r>
      <w:r w:rsidRPr="00BA002E">
        <w:rPr>
          <w:szCs w:val="28"/>
        </w:rPr>
        <w:t xml:space="preserve">засіданнях кафедри </w:t>
      </w:r>
      <w:r w:rsidR="00BA002E" w:rsidRPr="00BA002E">
        <w:rPr>
          <w:szCs w:val="28"/>
        </w:rPr>
        <w:t>експлуатації засобів транспорту на внутрішних водних шляхах</w:t>
      </w:r>
      <w:r w:rsidRPr="00BA002E">
        <w:rPr>
          <w:b/>
          <w:szCs w:val="28"/>
        </w:rPr>
        <w:t xml:space="preserve"> </w:t>
      </w:r>
      <w:r w:rsidRPr="00BA002E">
        <w:rPr>
          <w:szCs w:val="28"/>
        </w:rPr>
        <w:t>ДУІТ:</w:t>
      </w:r>
      <w:r w:rsidRPr="00AA1EB7">
        <w:rPr>
          <w:color w:val="C00000"/>
          <w:szCs w:val="28"/>
        </w:rPr>
        <w:t xml:space="preserve"> </w:t>
      </w:r>
      <w:r w:rsidR="001F482D" w:rsidRPr="00AB330E">
        <w:rPr>
          <w:szCs w:val="28"/>
        </w:rPr>
        <w:t>Міжнародна науково-практична конференція «Водний транспорт: сучасний стан та перспективи розвитку», 16-17 травня 2019 року у ДУІТ, м. Київ;</w:t>
      </w:r>
      <w:r w:rsidRPr="00AB330E">
        <w:rPr>
          <w:szCs w:val="28"/>
        </w:rPr>
        <w:t xml:space="preserve"> </w:t>
      </w:r>
      <w:r w:rsidR="001F482D" w:rsidRPr="00AB330E">
        <w:rPr>
          <w:szCs w:val="28"/>
        </w:rPr>
        <w:t>Всеукраїнська інтернет-конференція студентів, аспірантів та молодих вчених «Технічні науки в Україні: сучасні тенденції розвитку», 20-21 листопада 2019 року, ДУІТ</w:t>
      </w:r>
      <w:r w:rsidRPr="00AB330E">
        <w:rPr>
          <w:szCs w:val="28"/>
        </w:rPr>
        <w:t xml:space="preserve"> м. Київ</w:t>
      </w:r>
      <w:r w:rsidR="00BA002E" w:rsidRPr="00BA002E">
        <w:rPr>
          <w:szCs w:val="28"/>
        </w:rPr>
        <w:t xml:space="preserve">; </w:t>
      </w:r>
      <w:r w:rsidR="00BA002E" w:rsidRPr="002013C3">
        <w:rPr>
          <w:rFonts w:eastAsia="Calibri" w:cs="Times New Roman"/>
          <w:color w:val="000000"/>
          <w:szCs w:val="28"/>
        </w:rPr>
        <w:t>II Міжнародна науково-практична морська конференція кафедри СЕУ і ТЕ Навчально-наукового інституту Морського флоту Одеського національ-ного морського університету</w:t>
      </w:r>
      <w:r w:rsidR="00BA002E">
        <w:rPr>
          <w:color w:val="000000"/>
          <w:szCs w:val="28"/>
          <w:lang w:val="ru-RU"/>
        </w:rPr>
        <w:t xml:space="preserve">, </w:t>
      </w:r>
      <w:r w:rsidR="00BA002E" w:rsidRPr="002013C3">
        <w:rPr>
          <w:rFonts w:eastAsia="Calibri" w:cs="Times New Roman"/>
          <w:color w:val="000000"/>
          <w:szCs w:val="28"/>
        </w:rPr>
        <w:t>2020</w:t>
      </w:r>
      <w:r w:rsidR="00BA002E">
        <w:rPr>
          <w:color w:val="000000"/>
          <w:szCs w:val="28"/>
          <w:lang w:val="ru-RU"/>
        </w:rPr>
        <w:t xml:space="preserve"> року</w:t>
      </w:r>
      <w:r w:rsidRPr="00AB330E">
        <w:rPr>
          <w:szCs w:val="28"/>
        </w:rPr>
        <w:t>.</w:t>
      </w:r>
    </w:p>
    <w:p w:rsidR="00441179" w:rsidRPr="00AB330E" w:rsidRDefault="00441179" w:rsidP="00441179">
      <w:pPr>
        <w:pStyle w:val="a6"/>
        <w:spacing w:after="0" w:line="360" w:lineRule="auto"/>
        <w:ind w:left="0" w:firstLine="567"/>
        <w:jc w:val="both"/>
        <w:rPr>
          <w:rFonts w:ascii="Times New Roman" w:hAnsi="Times New Roman"/>
          <w:szCs w:val="28"/>
          <w:lang w:val="uk-UA"/>
        </w:rPr>
      </w:pPr>
      <w:r w:rsidRPr="00AB330E">
        <w:rPr>
          <w:rFonts w:ascii="Times New Roman" w:hAnsi="Times New Roman"/>
          <w:b/>
          <w:szCs w:val="28"/>
          <w:lang w:val="uk-UA"/>
        </w:rPr>
        <w:t>Публікації.</w:t>
      </w:r>
      <w:r w:rsidRPr="00AB330E">
        <w:rPr>
          <w:rFonts w:ascii="Times New Roman" w:hAnsi="Times New Roman"/>
          <w:szCs w:val="28"/>
          <w:lang w:val="uk-UA"/>
        </w:rPr>
        <w:t xml:space="preserve"> Основні результати дисер</w:t>
      </w:r>
      <w:r w:rsidR="001F482D" w:rsidRPr="00AB330E">
        <w:rPr>
          <w:rFonts w:ascii="Times New Roman" w:hAnsi="Times New Roman"/>
          <w:szCs w:val="28"/>
          <w:lang w:val="uk-UA"/>
        </w:rPr>
        <w:t>таційної роботи відображені у 1</w:t>
      </w:r>
      <w:r w:rsidR="00BA002E">
        <w:rPr>
          <w:rFonts w:ascii="Times New Roman" w:hAnsi="Times New Roman"/>
          <w:szCs w:val="28"/>
          <w:lang w:val="uk-UA"/>
        </w:rPr>
        <w:t>2</w:t>
      </w:r>
      <w:r w:rsidRPr="00AB330E">
        <w:rPr>
          <w:rFonts w:ascii="Times New Roman" w:hAnsi="Times New Roman"/>
          <w:szCs w:val="28"/>
          <w:lang w:val="uk-UA"/>
        </w:rPr>
        <w:t xml:space="preserve"> наукових працях, се</w:t>
      </w:r>
      <w:r w:rsidR="001F482D" w:rsidRPr="00AB330E">
        <w:rPr>
          <w:rFonts w:ascii="Times New Roman" w:hAnsi="Times New Roman"/>
          <w:szCs w:val="28"/>
          <w:lang w:val="uk-UA"/>
        </w:rPr>
        <w:t xml:space="preserve">ред них: </w:t>
      </w:r>
      <w:r w:rsidR="00BA002E">
        <w:rPr>
          <w:rFonts w:ascii="Times New Roman" w:hAnsi="Times New Roman"/>
          <w:szCs w:val="28"/>
          <w:lang w:val="uk-UA"/>
        </w:rPr>
        <w:t>9</w:t>
      </w:r>
      <w:r w:rsidRPr="00AB330E">
        <w:rPr>
          <w:rFonts w:ascii="Times New Roman" w:hAnsi="Times New Roman"/>
          <w:szCs w:val="28"/>
          <w:lang w:val="uk-UA"/>
        </w:rPr>
        <w:t xml:space="preserve"> с</w:t>
      </w:r>
      <w:r w:rsidR="001F482D" w:rsidRPr="00AB330E">
        <w:rPr>
          <w:rFonts w:ascii="Times New Roman" w:hAnsi="Times New Roman"/>
          <w:szCs w:val="28"/>
          <w:lang w:val="uk-UA"/>
        </w:rPr>
        <w:t>татей, опублікованих</w:t>
      </w:r>
      <w:r w:rsidRPr="00AB330E">
        <w:rPr>
          <w:rFonts w:ascii="Times New Roman" w:hAnsi="Times New Roman"/>
          <w:szCs w:val="28"/>
          <w:lang w:val="uk-UA"/>
        </w:rPr>
        <w:t xml:space="preserve"> у співавторстві у збірниках наукових праць, що входять до переліку видань, дозволених МОН України для публікацій результатів досліджень з технічни</w:t>
      </w:r>
      <w:r w:rsidR="001F482D" w:rsidRPr="00AB330E">
        <w:rPr>
          <w:rFonts w:ascii="Times New Roman" w:hAnsi="Times New Roman"/>
          <w:szCs w:val="28"/>
          <w:lang w:val="uk-UA"/>
        </w:rPr>
        <w:t xml:space="preserve">х наук (у тому числі 1 </w:t>
      </w:r>
      <w:r w:rsidR="001F482D" w:rsidRPr="00AB330E">
        <w:rPr>
          <w:rFonts w:ascii="Times New Roman" w:hAnsi="Times New Roman"/>
          <w:bCs/>
          <w:szCs w:val="28"/>
          <w:lang w:val="uk-UA"/>
        </w:rPr>
        <w:t>у періодичному науковому видані держави, як</w:t>
      </w:r>
      <w:r w:rsidR="00BA002E">
        <w:rPr>
          <w:rFonts w:ascii="Times New Roman" w:hAnsi="Times New Roman"/>
          <w:bCs/>
          <w:szCs w:val="28"/>
          <w:lang w:val="uk-UA"/>
        </w:rPr>
        <w:t>е</w:t>
      </w:r>
      <w:r w:rsidR="001F482D" w:rsidRPr="00AB330E">
        <w:rPr>
          <w:rFonts w:ascii="Times New Roman" w:hAnsi="Times New Roman"/>
          <w:bCs/>
          <w:szCs w:val="28"/>
          <w:lang w:val="uk-UA"/>
        </w:rPr>
        <w:t xml:space="preserve"> вход</w:t>
      </w:r>
      <w:r w:rsidR="00BA002E">
        <w:rPr>
          <w:rFonts w:ascii="Times New Roman" w:hAnsi="Times New Roman"/>
          <w:bCs/>
          <w:szCs w:val="28"/>
          <w:lang w:val="uk-UA"/>
        </w:rPr>
        <w:t>ить</w:t>
      </w:r>
      <w:r w:rsidR="001F482D" w:rsidRPr="00AB330E">
        <w:rPr>
          <w:rFonts w:ascii="Times New Roman" w:hAnsi="Times New Roman"/>
          <w:bCs/>
          <w:szCs w:val="28"/>
          <w:lang w:val="uk-UA"/>
        </w:rPr>
        <w:t xml:space="preserve"> до Європейського Союзу</w:t>
      </w:r>
      <w:r w:rsidR="001F482D" w:rsidRPr="00AB330E">
        <w:rPr>
          <w:rFonts w:ascii="Times New Roman" w:hAnsi="Times New Roman"/>
          <w:szCs w:val="28"/>
          <w:lang w:val="uk-UA"/>
        </w:rPr>
        <w:t xml:space="preserve">), </w:t>
      </w:r>
      <w:r w:rsidR="00BA002E">
        <w:rPr>
          <w:rFonts w:ascii="Times New Roman" w:hAnsi="Times New Roman"/>
          <w:szCs w:val="28"/>
          <w:lang w:val="uk-UA"/>
        </w:rPr>
        <w:t>3</w:t>
      </w:r>
      <w:r w:rsidR="001F482D" w:rsidRPr="00AB330E">
        <w:rPr>
          <w:rFonts w:ascii="Times New Roman" w:hAnsi="Times New Roman"/>
          <w:szCs w:val="28"/>
          <w:lang w:val="uk-UA"/>
        </w:rPr>
        <w:t xml:space="preserve"> матеріалах</w:t>
      </w:r>
      <w:r w:rsidRPr="00AB330E">
        <w:rPr>
          <w:rFonts w:ascii="Times New Roman" w:hAnsi="Times New Roman"/>
          <w:szCs w:val="28"/>
          <w:lang w:val="uk-UA"/>
        </w:rPr>
        <w:t xml:space="preserve"> науково-технічних конференцій.</w:t>
      </w:r>
    </w:p>
    <w:p w:rsidR="00441179" w:rsidRPr="00065E87" w:rsidRDefault="00441179" w:rsidP="00441179">
      <w:pPr>
        <w:autoSpaceDE w:val="0"/>
        <w:autoSpaceDN w:val="0"/>
        <w:jc w:val="both"/>
        <w:rPr>
          <w:szCs w:val="28"/>
        </w:rPr>
      </w:pPr>
      <w:r w:rsidRPr="00065E87">
        <w:rPr>
          <w:b/>
          <w:szCs w:val="28"/>
        </w:rPr>
        <w:t>Структура і обсяг дисертації.</w:t>
      </w:r>
      <w:r w:rsidRPr="00065E87">
        <w:rPr>
          <w:szCs w:val="28"/>
        </w:rPr>
        <w:t xml:space="preserve"> Дисертація загальним обсягом</w:t>
      </w:r>
      <w:r w:rsidR="00B112F5" w:rsidRPr="00065E87">
        <w:rPr>
          <w:szCs w:val="28"/>
        </w:rPr>
        <w:t xml:space="preserve"> 1</w:t>
      </w:r>
      <w:r w:rsidR="00BA002E" w:rsidRPr="0033027F">
        <w:rPr>
          <w:szCs w:val="28"/>
        </w:rPr>
        <w:t>8</w:t>
      </w:r>
      <w:r w:rsidR="00E67D03" w:rsidRPr="0033027F">
        <w:rPr>
          <w:szCs w:val="28"/>
        </w:rPr>
        <w:t>0</w:t>
      </w:r>
      <w:r w:rsidRPr="00065E87">
        <w:rPr>
          <w:szCs w:val="28"/>
        </w:rPr>
        <w:t xml:space="preserve"> сторінок машинописного тексту складається з вступу, чотирьох розділів, висновків, переліку використаних джерел з </w:t>
      </w:r>
      <w:r w:rsidR="00B112F5" w:rsidRPr="00065E87">
        <w:rPr>
          <w:szCs w:val="28"/>
        </w:rPr>
        <w:t>124</w:t>
      </w:r>
      <w:r w:rsidRPr="00065E87">
        <w:rPr>
          <w:szCs w:val="28"/>
        </w:rPr>
        <w:t xml:space="preserve"> найменувань. Дисертація містить </w:t>
      </w:r>
      <w:r w:rsidR="00065E87" w:rsidRPr="00065E87">
        <w:rPr>
          <w:szCs w:val="28"/>
        </w:rPr>
        <w:t>42</w:t>
      </w:r>
      <w:r w:rsidRPr="00065E87">
        <w:rPr>
          <w:szCs w:val="28"/>
        </w:rPr>
        <w:t xml:space="preserve"> рисунк</w:t>
      </w:r>
      <w:r w:rsidR="00065E87">
        <w:rPr>
          <w:szCs w:val="28"/>
        </w:rPr>
        <w:t>и</w:t>
      </w:r>
      <w:bookmarkStart w:id="23" w:name="_GoBack"/>
      <w:bookmarkEnd w:id="23"/>
      <w:r w:rsidRPr="00065E87">
        <w:rPr>
          <w:szCs w:val="28"/>
        </w:rPr>
        <w:t>. Ілюстрації, таблиці, перелік використаних джерел та додатк</w:t>
      </w:r>
      <w:r w:rsidR="00BA002E">
        <w:rPr>
          <w:szCs w:val="28"/>
          <w:lang w:val="ru-RU"/>
        </w:rPr>
        <w:t>и</w:t>
      </w:r>
      <w:r w:rsidRPr="00065E87">
        <w:rPr>
          <w:szCs w:val="28"/>
        </w:rPr>
        <w:t xml:space="preserve"> займають </w:t>
      </w:r>
      <w:r w:rsidR="00065E87" w:rsidRPr="00065E87">
        <w:rPr>
          <w:szCs w:val="28"/>
        </w:rPr>
        <w:t>28</w:t>
      </w:r>
      <w:r w:rsidRPr="00065E87">
        <w:rPr>
          <w:szCs w:val="28"/>
        </w:rPr>
        <w:t xml:space="preserve"> сторінок тексту.</w:t>
      </w:r>
    </w:p>
    <w:p w:rsidR="003C08D3" w:rsidRPr="001C0D20" w:rsidRDefault="005B1308" w:rsidP="001C0D20">
      <w:pPr>
        <w:spacing w:after="160" w:line="259" w:lineRule="auto"/>
        <w:ind w:firstLine="0"/>
        <w:jc w:val="center"/>
        <w:rPr>
          <w:b/>
        </w:rPr>
      </w:pPr>
      <w:r>
        <w:br w:type="page"/>
      </w:r>
      <w:hyperlink w:anchor="_Toc536349825" w:history="1">
        <w:bookmarkStart w:id="24" w:name="_Toc36399058"/>
        <w:r w:rsidR="003C08D3" w:rsidRPr="001C0D20">
          <w:rPr>
            <w:b/>
          </w:rPr>
          <w:t>РОЗДІЛ 1 АНАЛІЗ ПРАКТИЧНИХ ТА НАУКОВОВИХ МЕТОДІВ ПРОГНОЗУВАННЯ ТЕХНІЧНОГО СТАНУ ЗАСОБІВ ВОДНОГО ТРАНСПОРТУ</w:t>
        </w:r>
      </w:hyperlink>
      <w:r w:rsidR="003C08D3" w:rsidRPr="001C0D20">
        <w:rPr>
          <w:b/>
        </w:rPr>
        <w:t>. ПОСТАНОВКА НАУКОВОГО ЗАВДАННЯ</w:t>
      </w:r>
      <w:bookmarkEnd w:id="24"/>
    </w:p>
    <w:p w:rsidR="003C08D3" w:rsidRDefault="003C08D3" w:rsidP="00351A69">
      <w:pPr>
        <w:tabs>
          <w:tab w:val="left" w:pos="900"/>
        </w:tabs>
        <w:ind w:firstLine="709"/>
        <w:jc w:val="both"/>
        <w:rPr>
          <w:rFonts w:cs="Times New Roman"/>
          <w:bCs/>
          <w:szCs w:val="28"/>
        </w:rPr>
      </w:pPr>
    </w:p>
    <w:p w:rsidR="003C08D3" w:rsidRDefault="003C08D3" w:rsidP="00351A69">
      <w:pPr>
        <w:tabs>
          <w:tab w:val="left" w:pos="900"/>
        </w:tabs>
        <w:ind w:firstLine="709"/>
        <w:jc w:val="both"/>
        <w:rPr>
          <w:rFonts w:cs="Times New Roman"/>
          <w:bCs/>
          <w:szCs w:val="28"/>
        </w:rPr>
      </w:pPr>
    </w:p>
    <w:p w:rsidR="003C08D3" w:rsidRPr="007D64F2" w:rsidRDefault="00F97CC9" w:rsidP="005C735B">
      <w:pPr>
        <w:pStyle w:val="2"/>
      </w:pPr>
      <w:hyperlink w:anchor="_Toc536349826" w:history="1">
        <w:bookmarkStart w:id="25" w:name="_Toc36399059"/>
        <w:r w:rsidR="003C08D3" w:rsidRPr="007D64F2">
          <w:t xml:space="preserve">Оцінка </w:t>
        </w:r>
        <w:r w:rsidR="003C08D3" w:rsidRPr="005C735B">
          <w:t>технічного</w:t>
        </w:r>
        <w:r w:rsidR="003C08D3" w:rsidRPr="007D64F2">
          <w:t xml:space="preserve"> стану засобів водного транспорту</w:t>
        </w:r>
        <w:bookmarkEnd w:id="25"/>
        <w:r w:rsidR="003C08D3" w:rsidRPr="007D64F2">
          <w:t xml:space="preserve"> </w:t>
        </w:r>
      </w:hyperlink>
    </w:p>
    <w:p w:rsidR="00E829F1" w:rsidRDefault="00104DB1" w:rsidP="006B14BB">
      <w:pPr>
        <w:pStyle w:val="23"/>
        <w:jc w:val="both"/>
        <w:rPr>
          <w:rFonts w:ascii="Times New Roman" w:hAnsi="Times New Roman" w:cs="Times New Roman"/>
          <w:b w:val="0"/>
          <w:bCs w:val="0"/>
          <w:sz w:val="28"/>
          <w:szCs w:val="28"/>
          <w:lang w:eastAsia="uk-UA"/>
        </w:rPr>
      </w:pPr>
      <w:r w:rsidRPr="006B14BB">
        <w:rPr>
          <w:rFonts w:ascii="Times New Roman" w:hAnsi="Times New Roman" w:cs="Times New Roman"/>
          <w:b w:val="0"/>
          <w:bCs w:val="0"/>
          <w:sz w:val="28"/>
          <w:szCs w:val="28"/>
          <w:lang w:eastAsia="uk-UA"/>
        </w:rPr>
        <w:t xml:space="preserve">Технічний стан ЗВТ </w:t>
      </w:r>
      <w:r w:rsidR="00E829F1" w:rsidRPr="006B14BB">
        <w:rPr>
          <w:rFonts w:ascii="Times New Roman" w:hAnsi="Times New Roman" w:cs="Times New Roman"/>
          <w:b w:val="0"/>
          <w:bCs w:val="0"/>
          <w:sz w:val="28"/>
          <w:szCs w:val="28"/>
          <w:lang w:eastAsia="uk-UA"/>
        </w:rPr>
        <w:t xml:space="preserve">є </w:t>
      </w:r>
      <w:r w:rsidR="004D379D" w:rsidRPr="006B14BB">
        <w:rPr>
          <w:rFonts w:ascii="Times New Roman" w:hAnsi="Times New Roman" w:cs="Times New Roman"/>
          <w:b w:val="0"/>
          <w:bCs w:val="0"/>
          <w:sz w:val="28"/>
          <w:szCs w:val="28"/>
          <w:lang w:eastAsia="uk-UA"/>
        </w:rPr>
        <w:t>суттєвим</w:t>
      </w:r>
      <w:r w:rsidR="00E829F1" w:rsidRPr="006B14BB">
        <w:rPr>
          <w:rFonts w:ascii="Times New Roman" w:hAnsi="Times New Roman" w:cs="Times New Roman"/>
          <w:b w:val="0"/>
          <w:bCs w:val="0"/>
          <w:sz w:val="28"/>
          <w:szCs w:val="28"/>
          <w:lang w:eastAsia="uk-UA"/>
        </w:rPr>
        <w:t xml:space="preserve"> фактором забезпечення </w:t>
      </w:r>
      <w:r w:rsidR="004D379D" w:rsidRPr="006B14BB">
        <w:rPr>
          <w:rFonts w:ascii="Times New Roman" w:hAnsi="Times New Roman" w:cs="Times New Roman"/>
          <w:b w:val="0"/>
          <w:bCs w:val="0"/>
          <w:sz w:val="28"/>
          <w:szCs w:val="28"/>
          <w:lang w:eastAsia="uk-UA"/>
        </w:rPr>
        <w:t>безаварійного</w:t>
      </w:r>
      <w:r w:rsidR="00E829F1" w:rsidRPr="006B14BB">
        <w:rPr>
          <w:rFonts w:ascii="Times New Roman" w:hAnsi="Times New Roman" w:cs="Times New Roman"/>
          <w:b w:val="0"/>
          <w:bCs w:val="0"/>
          <w:sz w:val="28"/>
          <w:szCs w:val="28"/>
          <w:lang w:eastAsia="uk-UA"/>
        </w:rPr>
        <w:t xml:space="preserve"> </w:t>
      </w:r>
      <w:r w:rsidR="004D379D" w:rsidRPr="006B14BB">
        <w:rPr>
          <w:rFonts w:ascii="Times New Roman" w:hAnsi="Times New Roman" w:cs="Times New Roman"/>
          <w:b w:val="0"/>
          <w:bCs w:val="0"/>
          <w:sz w:val="28"/>
          <w:szCs w:val="28"/>
          <w:lang w:eastAsia="uk-UA"/>
        </w:rPr>
        <w:t>судноводіння</w:t>
      </w:r>
      <w:r w:rsidR="00E829F1" w:rsidRPr="006B14BB">
        <w:rPr>
          <w:rFonts w:ascii="Times New Roman" w:hAnsi="Times New Roman" w:cs="Times New Roman"/>
          <w:b w:val="0"/>
          <w:bCs w:val="0"/>
          <w:sz w:val="28"/>
          <w:szCs w:val="28"/>
          <w:lang w:eastAsia="uk-UA"/>
        </w:rPr>
        <w:t xml:space="preserve">. Аналіз офіційних статистичних </w:t>
      </w:r>
      <w:r w:rsidR="004D379D">
        <w:rPr>
          <w:rFonts w:ascii="Times New Roman" w:hAnsi="Times New Roman" w:cs="Times New Roman"/>
          <w:b w:val="0"/>
          <w:bCs w:val="0"/>
          <w:sz w:val="28"/>
          <w:szCs w:val="28"/>
          <w:lang w:eastAsia="uk-UA"/>
        </w:rPr>
        <w:t>даних</w:t>
      </w:r>
      <w:r w:rsidR="00853E31">
        <w:rPr>
          <w:rFonts w:ascii="Times New Roman" w:hAnsi="Times New Roman" w:cs="Times New Roman"/>
          <w:b w:val="0"/>
          <w:bCs w:val="0"/>
          <w:sz w:val="28"/>
          <w:szCs w:val="28"/>
          <w:lang w:eastAsia="uk-UA"/>
        </w:rPr>
        <w:t xml:space="preserve"> </w:t>
      </w:r>
      <w:r w:rsidR="004D379D">
        <w:rPr>
          <w:rFonts w:ascii="Times New Roman" w:hAnsi="Times New Roman" w:cs="Times New Roman"/>
          <w:b w:val="0"/>
          <w:bCs w:val="0"/>
          <w:sz w:val="28"/>
          <w:szCs w:val="28"/>
          <w:lang w:eastAsia="uk-UA"/>
        </w:rPr>
        <w:t xml:space="preserve">стосовно </w:t>
      </w:r>
      <w:r w:rsidR="004D379D" w:rsidRPr="004D379D">
        <w:rPr>
          <w:rFonts w:ascii="Times New Roman" w:hAnsi="Times New Roman" w:cs="Times New Roman"/>
          <w:b w:val="0"/>
          <w:bCs w:val="0"/>
          <w:sz w:val="28"/>
          <w:szCs w:val="28"/>
          <w:lang w:eastAsia="uk-UA"/>
        </w:rPr>
        <w:t>аварійності на водному транспорті 2016-2019</w:t>
      </w:r>
      <w:r w:rsidR="00590C2F">
        <w:rPr>
          <w:rFonts w:ascii="Times New Roman" w:hAnsi="Times New Roman" w:cs="Times New Roman"/>
          <w:b w:val="0"/>
          <w:bCs w:val="0"/>
          <w:sz w:val="28"/>
          <w:szCs w:val="28"/>
          <w:lang w:eastAsia="uk-UA"/>
        </w:rPr>
        <w:t xml:space="preserve"> </w:t>
      </w:r>
      <w:r w:rsidR="004D379D" w:rsidRPr="004D379D">
        <w:rPr>
          <w:rFonts w:ascii="Times New Roman" w:hAnsi="Times New Roman" w:cs="Times New Roman"/>
          <w:b w:val="0"/>
          <w:bCs w:val="0"/>
          <w:sz w:val="28"/>
          <w:szCs w:val="28"/>
          <w:lang w:eastAsia="uk-UA"/>
        </w:rPr>
        <w:t>р.р</w:t>
      </w:r>
      <w:r w:rsidR="00590C2F">
        <w:rPr>
          <w:rFonts w:ascii="Times New Roman" w:hAnsi="Times New Roman" w:cs="Times New Roman"/>
          <w:b w:val="0"/>
          <w:bCs w:val="0"/>
          <w:sz w:val="28"/>
          <w:szCs w:val="28"/>
          <w:lang w:eastAsia="uk-UA"/>
        </w:rPr>
        <w:t>.</w:t>
      </w:r>
      <w:r w:rsidR="00590C2F" w:rsidRPr="00590C2F">
        <w:rPr>
          <w:rFonts w:ascii="Times New Roman" w:hAnsi="Times New Roman" w:cs="Times New Roman"/>
          <w:b w:val="0"/>
          <w:bCs w:val="0"/>
          <w:sz w:val="28"/>
          <w:szCs w:val="28"/>
          <w:lang w:val="ru-RU" w:eastAsia="uk-UA"/>
        </w:rPr>
        <w:t>[</w:t>
      </w:r>
      <w:r w:rsidR="004B06CE">
        <w:rPr>
          <w:rFonts w:ascii="Times New Roman" w:hAnsi="Times New Roman" w:cs="Times New Roman"/>
          <w:b w:val="0"/>
          <w:bCs w:val="0"/>
          <w:sz w:val="28"/>
          <w:szCs w:val="28"/>
          <w:lang w:eastAsia="uk-UA"/>
        </w:rPr>
        <w:t>4,25,69-75</w:t>
      </w:r>
      <w:r w:rsidR="00590C2F" w:rsidRPr="00590C2F">
        <w:rPr>
          <w:rFonts w:ascii="Times New Roman" w:hAnsi="Times New Roman" w:cs="Times New Roman"/>
          <w:b w:val="0"/>
          <w:bCs w:val="0"/>
          <w:sz w:val="28"/>
          <w:szCs w:val="28"/>
          <w:lang w:val="ru-RU" w:eastAsia="uk-UA"/>
        </w:rPr>
        <w:t>]</w:t>
      </w:r>
      <w:r w:rsidR="0015788D">
        <w:rPr>
          <w:rFonts w:ascii="Times New Roman" w:hAnsi="Times New Roman" w:cs="Times New Roman"/>
          <w:b w:val="0"/>
          <w:bCs w:val="0"/>
          <w:sz w:val="28"/>
          <w:szCs w:val="28"/>
          <w:lang w:eastAsia="uk-UA"/>
        </w:rPr>
        <w:t xml:space="preserve"> представлений на рис.1.1.</w:t>
      </w:r>
      <w:r w:rsidR="00E829F1" w:rsidRPr="006B14BB">
        <w:rPr>
          <w:rFonts w:ascii="Times New Roman" w:hAnsi="Times New Roman" w:cs="Times New Roman"/>
          <w:b w:val="0"/>
          <w:bCs w:val="0"/>
          <w:sz w:val="28"/>
          <w:szCs w:val="28"/>
          <w:lang w:eastAsia="uk-UA"/>
        </w:rPr>
        <w:t xml:space="preserve"> </w:t>
      </w:r>
    </w:p>
    <w:p w:rsidR="00A93965" w:rsidRPr="00A93965" w:rsidRDefault="00A93965" w:rsidP="00A93965">
      <w:pPr>
        <w:rPr>
          <w:lang w:eastAsia="uk-UA"/>
        </w:rPr>
      </w:pPr>
    </w:p>
    <w:p w:rsidR="00853E31" w:rsidRDefault="00853E31" w:rsidP="006B14BB">
      <w:pPr>
        <w:jc w:val="both"/>
        <w:rPr>
          <w:rFonts w:cs="Times New Roman"/>
          <w:szCs w:val="28"/>
          <w:lang w:eastAsia="uk-UA"/>
        </w:rPr>
      </w:pPr>
      <w:r>
        <w:rPr>
          <w:noProof/>
          <w:lang w:val="ru-RU" w:eastAsia="ru-RU"/>
        </w:rPr>
        <w:drawing>
          <wp:inline distT="0" distB="0" distL="0" distR="0">
            <wp:extent cx="5304172" cy="2544793"/>
            <wp:effectExtent l="0" t="0" r="0" b="825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0601" t="13950" r="14032" b="21741"/>
                    <a:stretch/>
                  </pic:blipFill>
                  <pic:spPr bwMode="auto">
                    <a:xfrm>
                      <a:off x="0" y="0"/>
                      <a:ext cx="5312417" cy="254874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3E31" w:rsidRDefault="00853E31" w:rsidP="006B14BB">
      <w:pPr>
        <w:jc w:val="both"/>
        <w:rPr>
          <w:rFonts w:cs="Times New Roman"/>
          <w:szCs w:val="28"/>
          <w:lang w:eastAsia="uk-UA"/>
        </w:rPr>
      </w:pPr>
      <w:r>
        <w:rPr>
          <w:rFonts w:cs="Times New Roman"/>
          <w:szCs w:val="28"/>
          <w:lang w:eastAsia="uk-UA"/>
        </w:rPr>
        <w:t>Рис. 1.1. Аналіз аварійності на водному транспорті</w:t>
      </w:r>
      <w:r w:rsidR="00857464">
        <w:rPr>
          <w:rFonts w:cs="Times New Roman"/>
          <w:szCs w:val="28"/>
          <w:lang w:eastAsia="uk-UA"/>
        </w:rPr>
        <w:t xml:space="preserve"> 2016-2019р.р.</w:t>
      </w:r>
    </w:p>
    <w:p w:rsidR="00853E31" w:rsidRPr="0056430B" w:rsidRDefault="00853E31" w:rsidP="006B14BB">
      <w:pPr>
        <w:jc w:val="both"/>
        <w:rPr>
          <w:rFonts w:cs="Times New Roman"/>
          <w:szCs w:val="28"/>
          <w:lang w:eastAsia="uk-UA"/>
        </w:rPr>
      </w:pPr>
    </w:p>
    <w:p w:rsidR="00857464" w:rsidRPr="0015788D" w:rsidRDefault="00857464" w:rsidP="006C2DFC">
      <w:pPr>
        <w:ind w:firstLine="708"/>
        <w:jc w:val="both"/>
        <w:rPr>
          <w:rFonts w:cs="Times New Roman"/>
          <w:szCs w:val="28"/>
        </w:rPr>
      </w:pPr>
      <w:r>
        <w:rPr>
          <w:rFonts w:cs="Times New Roman"/>
          <w:szCs w:val="28"/>
        </w:rPr>
        <w:t>Публічний звіт</w:t>
      </w:r>
      <w:r w:rsidR="00E829F1" w:rsidRPr="0056430B">
        <w:rPr>
          <w:rFonts w:cs="Times New Roman"/>
          <w:szCs w:val="28"/>
        </w:rPr>
        <w:t xml:space="preserve"> </w:t>
      </w:r>
      <w:r>
        <w:rPr>
          <w:rFonts w:cs="Times New Roman"/>
          <w:szCs w:val="28"/>
        </w:rPr>
        <w:t xml:space="preserve">Департаменту державного нагляду </w:t>
      </w:r>
      <w:r w:rsidR="0015788D">
        <w:rPr>
          <w:rFonts w:cs="Times New Roman"/>
          <w:szCs w:val="28"/>
        </w:rPr>
        <w:t>та контролю за безпекою на</w:t>
      </w:r>
      <w:r>
        <w:rPr>
          <w:rFonts w:cs="Times New Roman"/>
          <w:szCs w:val="28"/>
        </w:rPr>
        <w:t xml:space="preserve"> морському та річковому транспорті</w:t>
      </w:r>
      <w:r w:rsidR="00E829F1" w:rsidRPr="0056430B">
        <w:rPr>
          <w:rFonts w:cs="Times New Roman"/>
          <w:szCs w:val="28"/>
        </w:rPr>
        <w:t xml:space="preserve"> [</w:t>
      </w:r>
      <w:r w:rsidR="00C46E43">
        <w:rPr>
          <w:rFonts w:cs="Times New Roman"/>
          <w:szCs w:val="28"/>
        </w:rPr>
        <w:t>73</w:t>
      </w:r>
      <w:r w:rsidR="00E829F1" w:rsidRPr="0056430B">
        <w:rPr>
          <w:rFonts w:cs="Times New Roman"/>
          <w:szCs w:val="28"/>
        </w:rPr>
        <w:t>] дозволяє оцінити аварійність на морському та річковому транспорті</w:t>
      </w:r>
      <w:r>
        <w:rPr>
          <w:rFonts w:cs="Times New Roman"/>
          <w:szCs w:val="28"/>
        </w:rPr>
        <w:t xml:space="preserve"> за останній час</w:t>
      </w:r>
      <w:r w:rsidR="00E829F1" w:rsidRPr="0056430B">
        <w:rPr>
          <w:rFonts w:cs="Times New Roman"/>
          <w:szCs w:val="28"/>
        </w:rPr>
        <w:t>. Цитуємо: «</w:t>
      </w:r>
      <w:r w:rsidRPr="006C2DFC">
        <w:rPr>
          <w:rFonts w:cs="Times New Roman"/>
          <w:szCs w:val="28"/>
        </w:rPr>
        <w:t xml:space="preserve">Протягом 1-го півріччя 2019 року на морському і річковому транспорті України, у тому числі з маломірними (малими) суднами сталося 15 аварійних подій, в яких 6 осіб загинуло, 1 особа зникла безвісти та 9 осіб отримали травм. За аналогічний період 2018 року відбулося 5 аварійних подій у яких: 1 </w:t>
      </w:r>
      <w:r w:rsidRPr="0015788D">
        <w:rPr>
          <w:rFonts w:cs="Times New Roman"/>
          <w:szCs w:val="28"/>
        </w:rPr>
        <w:t>людина загинула та 5 було травмовано.</w:t>
      </w:r>
    </w:p>
    <w:p w:rsidR="00E829F1" w:rsidRDefault="00857464" w:rsidP="006C2DFC">
      <w:pPr>
        <w:ind w:firstLine="708"/>
        <w:jc w:val="both"/>
        <w:rPr>
          <w:rFonts w:cs="Times New Roman"/>
          <w:szCs w:val="28"/>
        </w:rPr>
      </w:pPr>
      <w:r w:rsidRPr="0015788D">
        <w:rPr>
          <w:rFonts w:cs="Times New Roman"/>
          <w:szCs w:val="28"/>
        </w:rPr>
        <w:lastRenderedPageBreak/>
        <w:t>Таким чином, загальна кількість аварійних подій, що сталися протягом 1-го півріччя 2019 року, у порівнянні з 2018 роком збільшилась на 10 аварійних подій (200 %), кількість загиблих та зниклих – збільшилась на 6 осіб (600 %). Кількість травмованих осіб збільшилась на 4 осіб (80 %).</w:t>
      </w:r>
      <w:r w:rsidR="00E829F1" w:rsidRPr="0056430B">
        <w:rPr>
          <w:rFonts w:cs="Times New Roman"/>
          <w:szCs w:val="28"/>
        </w:rPr>
        <w:t>».</w:t>
      </w:r>
    </w:p>
    <w:p w:rsidR="006C2DFC" w:rsidRDefault="006C2DFC" w:rsidP="004D379D">
      <w:pPr>
        <w:ind w:firstLine="708"/>
        <w:jc w:val="both"/>
        <w:rPr>
          <w:rFonts w:cs="Times New Roman"/>
          <w:szCs w:val="28"/>
        </w:rPr>
      </w:pPr>
      <w:r w:rsidRPr="004D379D">
        <w:rPr>
          <w:rFonts w:cs="Times New Roman"/>
          <w:szCs w:val="28"/>
        </w:rPr>
        <w:t xml:space="preserve">Актуальність теми дисертації підкреслює ї наступна </w:t>
      </w:r>
      <w:r w:rsidR="004D379D" w:rsidRPr="004D379D">
        <w:rPr>
          <w:rFonts w:cs="Times New Roman"/>
          <w:szCs w:val="28"/>
        </w:rPr>
        <w:t>офіційна</w:t>
      </w:r>
      <w:r w:rsidRPr="004D379D">
        <w:rPr>
          <w:rFonts w:cs="Times New Roman"/>
          <w:szCs w:val="28"/>
        </w:rPr>
        <w:t xml:space="preserve"> інформація.</w:t>
      </w:r>
      <w:r w:rsidR="008D6B6B" w:rsidRPr="004D379D">
        <w:rPr>
          <w:rFonts w:cs="Times New Roman"/>
          <w:szCs w:val="28"/>
        </w:rPr>
        <w:t xml:space="preserve"> </w:t>
      </w:r>
      <w:r w:rsidRPr="004D379D">
        <w:rPr>
          <w:rFonts w:cs="Times New Roman"/>
          <w:szCs w:val="28"/>
        </w:rPr>
        <w:t>За результатами проведених розслідувань аварійних подій, що трапилися  за період січень-червень 2019 року, встановлено, що причинами їх виникнення були наступні: рисунок 1.2.</w:t>
      </w:r>
    </w:p>
    <w:p w:rsidR="006C2DFC" w:rsidRPr="006C2DFC" w:rsidRDefault="006C2DFC" w:rsidP="006C2DFC">
      <w:pPr>
        <w:spacing w:after="120" w:line="288" w:lineRule="auto"/>
        <w:ind w:firstLine="0"/>
        <w:rPr>
          <w:rFonts w:eastAsia="Calibri" w:cs="Times New Roman"/>
          <w:szCs w:val="28"/>
        </w:rPr>
      </w:pPr>
      <w:r w:rsidRPr="006C2DFC">
        <w:rPr>
          <w:noProof/>
          <w:szCs w:val="28"/>
          <w:lang w:val="ru-RU" w:eastAsia="ru-RU"/>
        </w:rPr>
        <w:drawing>
          <wp:inline distT="0" distB="0" distL="0" distR="0">
            <wp:extent cx="6120130" cy="2967990"/>
            <wp:effectExtent l="0" t="0" r="0" b="3810"/>
            <wp:docPr id="16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5D7F" w:rsidRDefault="00025D7F" w:rsidP="004D379D">
      <w:pPr>
        <w:ind w:firstLine="709"/>
        <w:jc w:val="both"/>
        <w:rPr>
          <w:rFonts w:eastAsia="Calibri" w:cs="Times New Roman"/>
          <w:szCs w:val="28"/>
        </w:rPr>
      </w:pPr>
    </w:p>
    <w:p w:rsidR="006C2DFC" w:rsidRDefault="006C2DFC" w:rsidP="004D379D">
      <w:pPr>
        <w:ind w:firstLine="709"/>
        <w:jc w:val="both"/>
        <w:rPr>
          <w:rFonts w:eastAsia="Calibri" w:cs="Times New Roman"/>
          <w:szCs w:val="28"/>
        </w:rPr>
      </w:pPr>
      <w:r w:rsidRPr="006C2DFC">
        <w:rPr>
          <w:rFonts w:eastAsia="Calibri" w:cs="Times New Roman"/>
          <w:szCs w:val="28"/>
        </w:rPr>
        <w:t xml:space="preserve">Рис. 1.2. </w:t>
      </w:r>
      <w:r w:rsidRPr="006C2DFC">
        <w:rPr>
          <w:rFonts w:eastAsia="Calibri" w:cs="Times New Roman"/>
          <w:bCs/>
          <w:szCs w:val="28"/>
        </w:rPr>
        <w:t xml:space="preserve">Статистика аварійних подій за причинами виникнення </w:t>
      </w:r>
      <w:r w:rsidRPr="006C2DFC">
        <w:rPr>
          <w:rFonts w:eastAsia="Calibri" w:cs="Times New Roman"/>
          <w:szCs w:val="28"/>
        </w:rPr>
        <w:t>у першому півріччі 2019 року</w:t>
      </w:r>
    </w:p>
    <w:p w:rsidR="006C2DFC" w:rsidRDefault="006C2DFC" w:rsidP="006C2DFC">
      <w:pPr>
        <w:spacing w:after="120" w:line="288" w:lineRule="auto"/>
        <w:ind w:firstLine="708"/>
        <w:jc w:val="both"/>
        <w:rPr>
          <w:rFonts w:eastAsia="Calibri" w:cs="Times New Roman"/>
          <w:szCs w:val="28"/>
        </w:rPr>
      </w:pPr>
    </w:p>
    <w:p w:rsidR="00773535" w:rsidRDefault="00773535" w:rsidP="00773535">
      <w:pPr>
        <w:ind w:firstLine="708"/>
        <w:jc w:val="both"/>
        <w:rPr>
          <w:rFonts w:cs="Times New Roman"/>
          <w:szCs w:val="28"/>
        </w:rPr>
      </w:pPr>
      <w:r>
        <w:rPr>
          <w:rFonts w:cs="Times New Roman"/>
          <w:szCs w:val="28"/>
        </w:rPr>
        <w:t xml:space="preserve">Матеріали </w:t>
      </w:r>
      <w:r>
        <w:rPr>
          <w:rFonts w:cs="Times New Roman"/>
          <w:bCs/>
          <w:szCs w:val="28"/>
        </w:rPr>
        <w:t>НДР за темою:</w:t>
      </w:r>
      <w:r w:rsidRPr="00CA21C4">
        <w:rPr>
          <w:rFonts w:cs="Times New Roman"/>
          <w:bCs/>
          <w:szCs w:val="28"/>
        </w:rPr>
        <w:t xml:space="preserve"> «Підвищення ефективності операторської діяльності в суднових ергатичних системах на морському транспорті»</w:t>
      </w:r>
      <w:r>
        <w:rPr>
          <w:rFonts w:cs="Times New Roman"/>
          <w:bCs/>
          <w:szCs w:val="28"/>
        </w:rPr>
        <w:t>,</w:t>
      </w:r>
      <w:r w:rsidRPr="00CA21C4">
        <w:rPr>
          <w:rFonts w:cs="Times New Roman"/>
          <w:bCs/>
          <w:szCs w:val="28"/>
        </w:rPr>
        <w:t xml:space="preserve"> </w:t>
      </w:r>
      <w:r w:rsidRPr="00773535">
        <w:rPr>
          <w:rFonts w:cs="Times New Roman"/>
          <w:bCs/>
          <w:szCs w:val="28"/>
        </w:rPr>
        <w:t>(</w:t>
      </w:r>
      <w:r>
        <w:rPr>
          <w:rFonts w:cs="Times New Roman"/>
          <w:bCs/>
          <w:szCs w:val="28"/>
        </w:rPr>
        <w:t>Одеська</w:t>
      </w:r>
      <w:r w:rsidRPr="00CA21C4">
        <w:rPr>
          <w:rFonts w:cs="Times New Roman"/>
          <w:bCs/>
          <w:szCs w:val="28"/>
        </w:rPr>
        <w:t xml:space="preserve"> Національн</w:t>
      </w:r>
      <w:r>
        <w:rPr>
          <w:rFonts w:cs="Times New Roman"/>
          <w:bCs/>
          <w:szCs w:val="28"/>
        </w:rPr>
        <w:t>а морська академія</w:t>
      </w:r>
      <w:r w:rsidRPr="00773535">
        <w:rPr>
          <w:rFonts w:cs="Times New Roman"/>
          <w:bCs/>
          <w:szCs w:val="28"/>
        </w:rPr>
        <w:t>)</w:t>
      </w:r>
      <w:r>
        <w:rPr>
          <w:rFonts w:cs="Times New Roman"/>
          <w:bCs/>
          <w:szCs w:val="28"/>
        </w:rPr>
        <w:t xml:space="preserve"> (рис. 1.3</w:t>
      </w:r>
      <w:r w:rsidRPr="00CA21C4">
        <w:rPr>
          <w:rFonts w:cs="Times New Roman"/>
          <w:bCs/>
          <w:szCs w:val="28"/>
        </w:rPr>
        <w:t xml:space="preserve">) </w:t>
      </w:r>
      <w:r>
        <w:rPr>
          <w:rFonts w:cs="Times New Roman"/>
          <w:bCs/>
          <w:szCs w:val="28"/>
        </w:rPr>
        <w:t xml:space="preserve">також підтверджують, що </w:t>
      </w:r>
      <w:r w:rsidRPr="00CA21C4">
        <w:rPr>
          <w:rFonts w:cs="Times New Roman"/>
          <w:szCs w:val="28"/>
        </w:rPr>
        <w:t>значна кі</w:t>
      </w:r>
      <w:r w:rsidR="00025D7F">
        <w:rPr>
          <w:rFonts w:cs="Times New Roman"/>
          <w:szCs w:val="28"/>
        </w:rPr>
        <w:t>лькість аварійних ситуацій</w:t>
      </w:r>
      <w:r w:rsidRPr="00CA21C4">
        <w:rPr>
          <w:rFonts w:cs="Times New Roman"/>
          <w:szCs w:val="28"/>
        </w:rPr>
        <w:t xml:space="preserve"> обумовлена так званим </w:t>
      </w:r>
      <w:r w:rsidR="00025D7F">
        <w:rPr>
          <w:rFonts w:cs="Times New Roman"/>
          <w:szCs w:val="28"/>
        </w:rPr>
        <w:t>технічними причинами</w:t>
      </w:r>
      <w:r w:rsidRPr="00CA21C4">
        <w:rPr>
          <w:rFonts w:cs="Times New Roman"/>
          <w:szCs w:val="28"/>
        </w:rPr>
        <w:t>.</w:t>
      </w:r>
    </w:p>
    <w:p w:rsidR="00025D7F" w:rsidRDefault="00025D7F" w:rsidP="00025D7F">
      <w:pPr>
        <w:ind w:firstLine="0"/>
        <w:jc w:val="both"/>
        <w:rPr>
          <w:rFonts w:cs="Times New Roman"/>
          <w:szCs w:val="28"/>
        </w:rPr>
      </w:pPr>
      <w:r>
        <w:rPr>
          <w:noProof/>
          <w:lang w:val="ru-RU" w:eastAsia="ru-RU"/>
        </w:rPr>
        <w:lastRenderedPageBreak/>
        <w:drawing>
          <wp:inline distT="0" distB="0" distL="0" distR="0">
            <wp:extent cx="5977546" cy="3028208"/>
            <wp:effectExtent l="0" t="0" r="4445" b="12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6101" t="38511" r="11972" b="9606"/>
                    <a:stretch/>
                  </pic:blipFill>
                  <pic:spPr bwMode="auto">
                    <a:xfrm>
                      <a:off x="0" y="0"/>
                      <a:ext cx="6008013" cy="304364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7816" w:rsidRDefault="00A67816" w:rsidP="00025D7F">
      <w:pPr>
        <w:ind w:firstLine="708"/>
        <w:jc w:val="both"/>
        <w:rPr>
          <w:rFonts w:cs="Times New Roman"/>
          <w:bCs/>
          <w:szCs w:val="28"/>
        </w:rPr>
      </w:pPr>
    </w:p>
    <w:p w:rsidR="00773535" w:rsidRPr="00CA21C4" w:rsidRDefault="00025D7F" w:rsidP="00025D7F">
      <w:pPr>
        <w:ind w:firstLine="708"/>
        <w:jc w:val="both"/>
        <w:rPr>
          <w:rFonts w:cs="Times New Roman"/>
          <w:szCs w:val="28"/>
        </w:rPr>
      </w:pPr>
      <w:r>
        <w:rPr>
          <w:rFonts w:cs="Times New Roman"/>
          <w:bCs/>
          <w:szCs w:val="28"/>
        </w:rPr>
        <w:t>Рис. 1.3</w:t>
      </w:r>
      <w:r w:rsidR="00773535" w:rsidRPr="00CA21C4">
        <w:rPr>
          <w:rFonts w:cs="Times New Roman"/>
          <w:bCs/>
          <w:szCs w:val="28"/>
        </w:rPr>
        <w:t>. Причини аварійних ситуацій на морському транспорті</w:t>
      </w:r>
    </w:p>
    <w:p w:rsidR="00025D7F" w:rsidRDefault="00025D7F" w:rsidP="006C2DFC">
      <w:pPr>
        <w:ind w:firstLine="708"/>
        <w:jc w:val="both"/>
        <w:rPr>
          <w:rFonts w:cs="Times New Roman"/>
          <w:szCs w:val="28"/>
        </w:rPr>
      </w:pPr>
    </w:p>
    <w:p w:rsidR="00E829F1" w:rsidRPr="0056430B" w:rsidRDefault="00E829F1" w:rsidP="006C2DFC">
      <w:pPr>
        <w:ind w:firstLine="708"/>
        <w:jc w:val="both"/>
        <w:rPr>
          <w:rFonts w:cs="Times New Roman"/>
          <w:szCs w:val="28"/>
        </w:rPr>
      </w:pPr>
      <w:r w:rsidRPr="0056430B">
        <w:rPr>
          <w:rFonts w:cs="Times New Roman"/>
          <w:szCs w:val="28"/>
        </w:rPr>
        <w:t xml:space="preserve">Таким чином, аналіз стану безпеки руху засобів морського та водного транспорту України дозволяє зробити висновок про те, що саме </w:t>
      </w:r>
      <w:r w:rsidR="006C2DFC">
        <w:rPr>
          <w:rFonts w:cs="Times New Roman"/>
          <w:szCs w:val="28"/>
        </w:rPr>
        <w:t>«технічні причини»</w:t>
      </w:r>
      <w:r w:rsidRPr="0056430B">
        <w:rPr>
          <w:rFonts w:cs="Times New Roman"/>
          <w:szCs w:val="28"/>
        </w:rPr>
        <w:t xml:space="preserve"> є найбільш значною причиною аварійності на морському та річному флоті за останні роки. Відомо, що на всіх видах транспорту </w:t>
      </w:r>
      <w:r w:rsidR="004D379D">
        <w:rPr>
          <w:rFonts w:cs="Times New Roman"/>
          <w:szCs w:val="28"/>
        </w:rPr>
        <w:t>це також актуальне</w:t>
      </w:r>
      <w:r w:rsidRPr="0056430B">
        <w:rPr>
          <w:rFonts w:cs="Times New Roman"/>
          <w:szCs w:val="28"/>
        </w:rPr>
        <w:t>. Це пояснюється складністю транспортних засобів, збільшенням інтенсивності транспортних перевезень, проблемами в системі підготовки фахівців</w:t>
      </w:r>
      <w:r w:rsidR="006C2DFC">
        <w:rPr>
          <w:rFonts w:cs="Times New Roman"/>
          <w:szCs w:val="28"/>
        </w:rPr>
        <w:t xml:space="preserve"> та ін.</w:t>
      </w:r>
      <w:r w:rsidRPr="0056430B">
        <w:rPr>
          <w:rFonts w:cs="Times New Roman"/>
          <w:szCs w:val="28"/>
          <w:lang w:eastAsia="uk-UA"/>
        </w:rPr>
        <w:tab/>
        <w:t xml:space="preserve">Тому </w:t>
      </w:r>
      <w:r>
        <w:rPr>
          <w:rFonts w:cs="Times New Roman"/>
          <w:szCs w:val="28"/>
        </w:rPr>
        <w:t>дослідження, які спрямовані на</w:t>
      </w:r>
      <w:r w:rsidRPr="0056430B">
        <w:rPr>
          <w:rFonts w:cs="Times New Roman"/>
          <w:szCs w:val="28"/>
        </w:rPr>
        <w:t xml:space="preserve"> </w:t>
      </w:r>
      <w:r>
        <w:rPr>
          <w:rFonts w:cs="Times New Roman"/>
          <w:szCs w:val="28"/>
        </w:rPr>
        <w:t>«…</w:t>
      </w:r>
      <w:r w:rsidRPr="0056430B">
        <w:rPr>
          <w:rFonts w:cs="Times New Roman"/>
          <w:szCs w:val="28"/>
        </w:rPr>
        <w:t>розроблення методів</w:t>
      </w:r>
      <w:r w:rsidRPr="008B2B9B">
        <w:rPr>
          <w:rFonts w:cs="Times New Roman"/>
          <w:color w:val="000000" w:themeColor="text1"/>
          <w:szCs w:val="28"/>
        </w:rPr>
        <w:t xml:space="preserve"> </w:t>
      </w:r>
      <w:r w:rsidRPr="0015788D">
        <w:rPr>
          <w:rFonts w:cs="Times New Roman"/>
          <w:color w:val="000000" w:themeColor="text1"/>
          <w:szCs w:val="28"/>
        </w:rPr>
        <w:t xml:space="preserve">підвищення ефективності </w:t>
      </w:r>
      <w:r w:rsidR="0015788D" w:rsidRPr="0015788D">
        <w:rPr>
          <w:rFonts w:cs="Times New Roman"/>
          <w:color w:val="000000" w:themeColor="text1"/>
          <w:szCs w:val="28"/>
        </w:rPr>
        <w:t>…</w:t>
      </w:r>
      <w:r w:rsidRPr="0015788D">
        <w:rPr>
          <w:rFonts w:cs="Times New Roman"/>
          <w:szCs w:val="28"/>
        </w:rPr>
        <w:t xml:space="preserve"> прогнозування технічного стану засобів</w:t>
      </w:r>
      <w:r w:rsidRPr="0056430B">
        <w:rPr>
          <w:rFonts w:cs="Times New Roman"/>
          <w:szCs w:val="28"/>
        </w:rPr>
        <w:t xml:space="preserve"> транспорту, що забезпечують високу ефективність їх використання та надійність роботи</w:t>
      </w:r>
      <w:r>
        <w:rPr>
          <w:rFonts w:cs="Times New Roman"/>
          <w:szCs w:val="28"/>
        </w:rPr>
        <w:t xml:space="preserve">» є актуальними </w:t>
      </w:r>
      <w:r w:rsidR="004D379D">
        <w:rPr>
          <w:rFonts w:cs="Times New Roman"/>
          <w:szCs w:val="28"/>
        </w:rPr>
        <w:t xml:space="preserve">та важливими для безаварійного судноводіння </w:t>
      </w:r>
      <w:r w:rsidR="00263051">
        <w:rPr>
          <w:rFonts w:cs="Times New Roman"/>
          <w:szCs w:val="28"/>
        </w:rPr>
        <w:t>[</w:t>
      </w:r>
      <w:r w:rsidR="004B06CE" w:rsidRPr="004B06CE">
        <w:rPr>
          <w:rFonts w:cs="Times New Roman"/>
          <w:szCs w:val="28"/>
        </w:rPr>
        <w:t>50</w:t>
      </w:r>
      <w:r w:rsidR="004B06CE">
        <w:rPr>
          <w:rFonts w:cs="Times New Roman"/>
          <w:szCs w:val="28"/>
        </w:rPr>
        <w:t>,</w:t>
      </w:r>
      <w:r w:rsidR="00263051">
        <w:rPr>
          <w:rFonts w:cs="Times New Roman"/>
          <w:szCs w:val="28"/>
        </w:rPr>
        <w:t>68</w:t>
      </w:r>
      <w:r w:rsidRPr="0056430B">
        <w:rPr>
          <w:rFonts w:cs="Times New Roman"/>
          <w:szCs w:val="28"/>
        </w:rPr>
        <w:t xml:space="preserve">]. </w:t>
      </w:r>
    </w:p>
    <w:p w:rsidR="0022678E" w:rsidRPr="00E24A83" w:rsidRDefault="0022678E" w:rsidP="0022678E">
      <w:pPr>
        <w:tabs>
          <w:tab w:val="left" w:pos="900"/>
        </w:tabs>
        <w:ind w:firstLine="709"/>
        <w:jc w:val="both"/>
        <w:rPr>
          <w:bCs/>
          <w:szCs w:val="28"/>
        </w:rPr>
      </w:pPr>
      <w:r w:rsidRPr="00E24A83">
        <w:rPr>
          <w:bCs/>
          <w:szCs w:val="28"/>
        </w:rPr>
        <w:t xml:space="preserve">Визначення технічного стану судна є обов’язковою рисою його експлуатації, яке виконуються згідно ДСТУ 2389-94 «Технічне діагностування та контроль технічного </w:t>
      </w:r>
      <w:r w:rsidR="00263051">
        <w:rPr>
          <w:bCs/>
          <w:szCs w:val="28"/>
        </w:rPr>
        <w:t>стану. Терміни та визначення» [28</w:t>
      </w:r>
      <w:r w:rsidRPr="00E24A83">
        <w:rPr>
          <w:bCs/>
          <w:szCs w:val="28"/>
        </w:rPr>
        <w:t>] та</w:t>
      </w:r>
      <w:r w:rsidR="00263051">
        <w:rPr>
          <w:bCs/>
          <w:szCs w:val="28"/>
        </w:rPr>
        <w:t xml:space="preserve"> інших керівних документів [29,36 та інші</w:t>
      </w:r>
      <w:r w:rsidRPr="00E24A83">
        <w:rPr>
          <w:bCs/>
          <w:szCs w:val="28"/>
        </w:rPr>
        <w:t>].</w:t>
      </w:r>
      <w:r w:rsidR="003E3E8E">
        <w:rPr>
          <w:bCs/>
          <w:szCs w:val="28"/>
        </w:rPr>
        <w:t xml:space="preserve"> </w:t>
      </w:r>
      <w:r w:rsidRPr="00E24A83">
        <w:rPr>
          <w:bCs/>
          <w:szCs w:val="28"/>
        </w:rPr>
        <w:t>Наприклад, «Інструкція з проведення технічного нагляду за суднами рибної промисловості України, що не підлягають нагляду</w:t>
      </w:r>
      <w:r w:rsidR="003E3E8E">
        <w:rPr>
          <w:bCs/>
          <w:szCs w:val="28"/>
        </w:rPr>
        <w:t xml:space="preserve"> класифікаційного товариства» [36] вимагає: «</w:t>
      </w:r>
      <w:r w:rsidRPr="00E24A83">
        <w:rPr>
          <w:bCs/>
          <w:szCs w:val="28"/>
        </w:rPr>
        <w:t xml:space="preserve">4.1. </w:t>
      </w:r>
      <w:r w:rsidRPr="00E24A83">
        <w:rPr>
          <w:bCs/>
          <w:szCs w:val="28"/>
        </w:rPr>
        <w:lastRenderedPageBreak/>
        <w:t>Технічний стан судна визначається за результатами огляду його корпусу, надбудови, пристроїв, обладнання, механічної установки, електрообладнання та перевірки протипожежного захисту».</w:t>
      </w:r>
    </w:p>
    <w:p w:rsidR="0022678E" w:rsidRPr="00E24A83" w:rsidRDefault="0022678E" w:rsidP="0022678E">
      <w:pPr>
        <w:tabs>
          <w:tab w:val="left" w:pos="900"/>
        </w:tabs>
        <w:ind w:firstLine="709"/>
        <w:jc w:val="both"/>
        <w:rPr>
          <w:bCs/>
          <w:szCs w:val="28"/>
        </w:rPr>
      </w:pPr>
      <w:bookmarkStart w:id="26" w:name="n64"/>
      <w:bookmarkEnd w:id="26"/>
      <w:r w:rsidRPr="00E24A83">
        <w:rPr>
          <w:bCs/>
          <w:szCs w:val="28"/>
        </w:rPr>
        <w:t>Для класифікації  придатності судна до плавання існують три оцінки технічного стану: «придатне», «обмежено придатне» та «заборонене до експлуатації».</w:t>
      </w:r>
      <w:bookmarkStart w:id="27" w:name="n65"/>
      <w:bookmarkEnd w:id="27"/>
      <w:r>
        <w:rPr>
          <w:bCs/>
          <w:szCs w:val="28"/>
        </w:rPr>
        <w:t xml:space="preserve"> </w:t>
      </w:r>
      <w:r w:rsidRPr="00E24A83">
        <w:rPr>
          <w:bCs/>
          <w:szCs w:val="28"/>
        </w:rPr>
        <w:t>Судна, які «обмежено придатні», можуть допущені до плавання за умови обмеження:</w:t>
      </w:r>
      <w:bookmarkStart w:id="28" w:name="n66"/>
      <w:bookmarkEnd w:id="28"/>
      <w:r w:rsidRPr="00E24A83">
        <w:rPr>
          <w:bCs/>
          <w:szCs w:val="28"/>
        </w:rPr>
        <w:t xml:space="preserve"> району плавання та віддалення від берега;</w:t>
      </w:r>
      <w:bookmarkStart w:id="29" w:name="n67"/>
      <w:bookmarkEnd w:id="29"/>
      <w:r w:rsidRPr="00E24A83">
        <w:rPr>
          <w:bCs/>
          <w:szCs w:val="28"/>
        </w:rPr>
        <w:t xml:space="preserve"> допустимої потужності двигуна;</w:t>
      </w:r>
      <w:bookmarkStart w:id="30" w:name="n68"/>
      <w:bookmarkEnd w:id="30"/>
      <w:r w:rsidRPr="00E24A83">
        <w:rPr>
          <w:bCs/>
          <w:szCs w:val="28"/>
        </w:rPr>
        <w:t xml:space="preserve"> вантажопідйомності.</w:t>
      </w:r>
    </w:p>
    <w:p w:rsidR="0022678E" w:rsidRPr="00E24A83" w:rsidRDefault="0022678E" w:rsidP="0022678E">
      <w:pPr>
        <w:tabs>
          <w:tab w:val="left" w:pos="900"/>
        </w:tabs>
        <w:ind w:firstLine="709"/>
        <w:jc w:val="both"/>
        <w:rPr>
          <w:bCs/>
          <w:i/>
          <w:szCs w:val="28"/>
        </w:rPr>
      </w:pPr>
      <w:r w:rsidRPr="00E24A83">
        <w:rPr>
          <w:i/>
        </w:rPr>
        <w:t>Огляд корпусу і надбудови</w:t>
      </w:r>
    </w:p>
    <w:p w:rsidR="0022678E" w:rsidRPr="00E24A83" w:rsidRDefault="0022678E" w:rsidP="0022678E">
      <w:pPr>
        <w:tabs>
          <w:tab w:val="left" w:pos="900"/>
        </w:tabs>
        <w:ind w:firstLine="709"/>
        <w:jc w:val="both"/>
        <w:rPr>
          <w:bCs/>
          <w:szCs w:val="28"/>
        </w:rPr>
      </w:pPr>
      <w:bookmarkStart w:id="31" w:name="n71"/>
      <w:bookmarkEnd w:id="31"/>
      <w:r>
        <w:rPr>
          <w:bCs/>
          <w:szCs w:val="28"/>
        </w:rPr>
        <w:t>«О</w:t>
      </w:r>
      <w:r w:rsidRPr="00E24A83">
        <w:rPr>
          <w:bCs/>
          <w:szCs w:val="28"/>
        </w:rPr>
        <w:t>цінка технічного стану корпусу визначається відповідно до нормативно-правових актів і нормативних документів з технічної експлуатації судна, безпеки мореплавства і охорони праці, проектної документації з метою визначення його зносу, наявності деформацій та інших пошкоджень, які зменшують загальну міцність корпусу та місце</w:t>
      </w:r>
      <w:r>
        <w:rPr>
          <w:bCs/>
          <w:szCs w:val="28"/>
        </w:rPr>
        <w:t xml:space="preserve">ву міцність окремих конструкцій» </w:t>
      </w:r>
      <w:r w:rsidR="003E3E8E">
        <w:rPr>
          <w:bCs/>
          <w:szCs w:val="28"/>
        </w:rPr>
        <w:t>[36</w:t>
      </w:r>
      <w:r w:rsidRPr="00E24A83">
        <w:rPr>
          <w:bCs/>
          <w:szCs w:val="28"/>
        </w:rPr>
        <w:t>]</w:t>
      </w:r>
      <w:r>
        <w:rPr>
          <w:bCs/>
          <w:szCs w:val="28"/>
        </w:rPr>
        <w:t>.</w:t>
      </w:r>
    </w:p>
    <w:p w:rsidR="0022678E" w:rsidRPr="00E24A83" w:rsidRDefault="0022678E" w:rsidP="0022678E">
      <w:pPr>
        <w:tabs>
          <w:tab w:val="left" w:pos="900"/>
        </w:tabs>
        <w:ind w:firstLine="709"/>
        <w:jc w:val="both"/>
        <w:rPr>
          <w:bCs/>
          <w:szCs w:val="28"/>
        </w:rPr>
      </w:pPr>
      <w:bookmarkStart w:id="32" w:name="n72"/>
      <w:bookmarkEnd w:id="32"/>
      <w:r>
        <w:rPr>
          <w:bCs/>
          <w:szCs w:val="28"/>
        </w:rPr>
        <w:t>В даному випадку необхідно перевірити</w:t>
      </w:r>
      <w:r w:rsidRPr="00E24A83">
        <w:rPr>
          <w:bCs/>
          <w:szCs w:val="28"/>
        </w:rPr>
        <w:t xml:space="preserve"> правильність нанесення ватерлінії або вантажної </w:t>
      </w:r>
      <w:r>
        <w:rPr>
          <w:bCs/>
          <w:szCs w:val="28"/>
        </w:rPr>
        <w:t>марки відповідно до існуючих</w:t>
      </w:r>
      <w:r w:rsidRPr="00E24A83">
        <w:rPr>
          <w:bCs/>
          <w:szCs w:val="28"/>
        </w:rPr>
        <w:t xml:space="preserve"> вимог щодо висоти мінімального надводного борту.</w:t>
      </w:r>
    </w:p>
    <w:p w:rsidR="0022678E" w:rsidRPr="00E24A83" w:rsidRDefault="0022678E" w:rsidP="0022678E">
      <w:pPr>
        <w:tabs>
          <w:tab w:val="left" w:pos="900"/>
        </w:tabs>
        <w:ind w:firstLine="709"/>
        <w:jc w:val="both"/>
        <w:rPr>
          <w:bCs/>
          <w:szCs w:val="28"/>
        </w:rPr>
      </w:pPr>
      <w:bookmarkStart w:id="33" w:name="n73"/>
      <w:bookmarkStart w:id="34" w:name="n74"/>
      <w:bookmarkEnd w:id="33"/>
      <w:bookmarkEnd w:id="34"/>
      <w:r>
        <w:rPr>
          <w:bCs/>
          <w:szCs w:val="28"/>
        </w:rPr>
        <w:t xml:space="preserve">Також </w:t>
      </w:r>
      <w:r w:rsidRPr="00E24A83">
        <w:rPr>
          <w:bCs/>
          <w:szCs w:val="28"/>
        </w:rPr>
        <w:t xml:space="preserve"> повинні бути перевірені:</w:t>
      </w:r>
      <w:bookmarkStart w:id="35" w:name="n75"/>
      <w:bookmarkEnd w:id="35"/>
      <w:r w:rsidR="003E3E8E">
        <w:rPr>
          <w:bCs/>
          <w:szCs w:val="28"/>
        </w:rPr>
        <w:t xml:space="preserve"> </w:t>
      </w:r>
      <w:r w:rsidRPr="00E24A83">
        <w:rPr>
          <w:bCs/>
          <w:szCs w:val="28"/>
        </w:rPr>
        <w:t>зовнішня обшивка, набір корпусу</w:t>
      </w:r>
      <w:r>
        <w:rPr>
          <w:bCs/>
          <w:szCs w:val="28"/>
        </w:rPr>
        <w:t xml:space="preserve"> та</w:t>
      </w:r>
      <w:r w:rsidRPr="00961C6A">
        <w:rPr>
          <w:bCs/>
          <w:szCs w:val="28"/>
        </w:rPr>
        <w:t xml:space="preserve"> </w:t>
      </w:r>
      <w:r w:rsidRPr="00E24A83">
        <w:rPr>
          <w:bCs/>
          <w:szCs w:val="28"/>
        </w:rPr>
        <w:t>перебірки;</w:t>
      </w:r>
      <w:bookmarkStart w:id="36" w:name="n76"/>
      <w:bookmarkEnd w:id="36"/>
      <w:r w:rsidR="003E3E8E">
        <w:rPr>
          <w:bCs/>
          <w:szCs w:val="28"/>
        </w:rPr>
        <w:t xml:space="preserve"> </w:t>
      </w:r>
      <w:r w:rsidRPr="00E24A83">
        <w:rPr>
          <w:bCs/>
          <w:szCs w:val="28"/>
        </w:rPr>
        <w:t>палубні вирізи, настил палуб, комінгси люків і надбудов.</w:t>
      </w:r>
    </w:p>
    <w:p w:rsidR="0022678E" w:rsidRPr="00E24A83" w:rsidRDefault="0022678E" w:rsidP="0022678E">
      <w:pPr>
        <w:tabs>
          <w:tab w:val="left" w:pos="900"/>
        </w:tabs>
        <w:ind w:firstLine="709"/>
        <w:jc w:val="both"/>
        <w:rPr>
          <w:bCs/>
          <w:szCs w:val="28"/>
        </w:rPr>
      </w:pPr>
      <w:bookmarkStart w:id="37" w:name="n77"/>
      <w:bookmarkEnd w:id="37"/>
      <w:r>
        <w:rPr>
          <w:bCs/>
          <w:szCs w:val="28"/>
        </w:rPr>
        <w:t>Для</w:t>
      </w:r>
      <w:r w:rsidRPr="00E24A83">
        <w:rPr>
          <w:bCs/>
          <w:szCs w:val="28"/>
        </w:rPr>
        <w:t xml:space="preserve"> дерев'яних суден повинні бути оглянуті</w:t>
      </w:r>
      <w:r>
        <w:rPr>
          <w:bCs/>
          <w:szCs w:val="28"/>
        </w:rPr>
        <w:t>:</w:t>
      </w:r>
      <w:r w:rsidRPr="00E24A83">
        <w:rPr>
          <w:bCs/>
          <w:szCs w:val="28"/>
        </w:rPr>
        <w:t xml:space="preserve"> штевні, транцеві дошки, </w:t>
      </w:r>
      <w:r>
        <w:rPr>
          <w:bCs/>
          <w:szCs w:val="28"/>
        </w:rPr>
        <w:t xml:space="preserve">та  місця, які найбільш ймовірні для загнивання; </w:t>
      </w:r>
      <w:r w:rsidRPr="00E24A83">
        <w:rPr>
          <w:bCs/>
          <w:szCs w:val="28"/>
        </w:rPr>
        <w:t>також щільність конопатки і стан бортових кріплень.</w:t>
      </w:r>
    </w:p>
    <w:p w:rsidR="00EE254F" w:rsidRDefault="0022678E" w:rsidP="00EE254F">
      <w:pPr>
        <w:tabs>
          <w:tab w:val="left" w:pos="900"/>
        </w:tabs>
        <w:ind w:firstLine="709"/>
        <w:jc w:val="both"/>
        <w:rPr>
          <w:bCs/>
          <w:szCs w:val="28"/>
        </w:rPr>
      </w:pPr>
      <w:bookmarkStart w:id="38" w:name="n78"/>
      <w:bookmarkEnd w:id="38"/>
      <w:r>
        <w:rPr>
          <w:bCs/>
          <w:szCs w:val="28"/>
        </w:rPr>
        <w:t xml:space="preserve">В </w:t>
      </w:r>
      <w:r w:rsidR="003E3E8E">
        <w:rPr>
          <w:bCs/>
          <w:szCs w:val="28"/>
        </w:rPr>
        <w:t>[36</w:t>
      </w:r>
      <w:r w:rsidRPr="00E24A83">
        <w:rPr>
          <w:bCs/>
          <w:szCs w:val="28"/>
        </w:rPr>
        <w:t>]</w:t>
      </w:r>
      <w:r>
        <w:rPr>
          <w:bCs/>
          <w:szCs w:val="28"/>
        </w:rPr>
        <w:t xml:space="preserve"> визначена</w:t>
      </w:r>
      <w:r w:rsidRPr="00E24A83">
        <w:rPr>
          <w:bCs/>
          <w:szCs w:val="28"/>
        </w:rPr>
        <w:t xml:space="preserve"> мінімальна допустима товщина обшивки корпусу суден:</w:t>
      </w:r>
      <w:bookmarkStart w:id="39" w:name="n79"/>
      <w:bookmarkEnd w:id="39"/>
      <w:r w:rsidR="003E3E8E">
        <w:rPr>
          <w:bCs/>
          <w:szCs w:val="28"/>
        </w:rPr>
        <w:t xml:space="preserve"> сталевої –</w:t>
      </w:r>
      <w:r w:rsidRPr="00E24A83">
        <w:rPr>
          <w:bCs/>
          <w:szCs w:val="28"/>
        </w:rPr>
        <w:t xml:space="preserve"> бортові листи - 1,5 мм, скулові та днищеві - 2 мм;</w:t>
      </w:r>
      <w:bookmarkStart w:id="40" w:name="n80"/>
      <w:bookmarkEnd w:id="40"/>
      <w:r w:rsidR="003E3E8E">
        <w:rPr>
          <w:bCs/>
          <w:szCs w:val="28"/>
        </w:rPr>
        <w:t xml:space="preserve">  дюралюмінієвої –</w:t>
      </w:r>
      <w:r w:rsidRPr="00E24A83">
        <w:rPr>
          <w:bCs/>
          <w:szCs w:val="28"/>
        </w:rPr>
        <w:t xml:space="preserve"> по всьому корпусу не менше величини, установленої виробником;</w:t>
      </w:r>
      <w:bookmarkStart w:id="41" w:name="n81"/>
      <w:bookmarkEnd w:id="41"/>
      <w:r w:rsidR="003E3E8E">
        <w:rPr>
          <w:bCs/>
          <w:szCs w:val="28"/>
        </w:rPr>
        <w:t xml:space="preserve"> дерев'яної –</w:t>
      </w:r>
      <w:r w:rsidRPr="00E24A83">
        <w:rPr>
          <w:bCs/>
          <w:szCs w:val="28"/>
        </w:rPr>
        <w:t xml:space="preserve"> із дощок - не менше 20 мм, із бакелізованої фанери - не менше 6 мм.</w:t>
      </w:r>
      <w:bookmarkStart w:id="42" w:name="n82"/>
      <w:bookmarkEnd w:id="42"/>
    </w:p>
    <w:p w:rsidR="0022678E" w:rsidRPr="00E24A83" w:rsidRDefault="0022678E" w:rsidP="00EE254F">
      <w:pPr>
        <w:tabs>
          <w:tab w:val="left" w:pos="900"/>
        </w:tabs>
        <w:ind w:firstLine="709"/>
        <w:jc w:val="both"/>
        <w:rPr>
          <w:bCs/>
          <w:szCs w:val="28"/>
        </w:rPr>
      </w:pPr>
      <w:r w:rsidRPr="007A175C">
        <w:rPr>
          <w:bCs/>
          <w:szCs w:val="28"/>
        </w:rPr>
        <w:t>Також визначено оцінка технічного стану корпусу як «придатний» у випадку:</w:t>
      </w:r>
      <w:bookmarkStart w:id="43" w:name="n83"/>
      <w:bookmarkEnd w:id="43"/>
      <w:r w:rsidR="003E3E8E" w:rsidRPr="007A175C">
        <w:rPr>
          <w:bCs/>
          <w:szCs w:val="28"/>
        </w:rPr>
        <w:t xml:space="preserve"> </w:t>
      </w:r>
      <w:r w:rsidRPr="007A175C">
        <w:rPr>
          <w:bCs/>
          <w:szCs w:val="28"/>
        </w:rPr>
        <w:t xml:space="preserve">відсутність водопроникнення та пошкоджень обшивки корпусу і </w:t>
      </w:r>
      <w:r w:rsidRPr="007A175C">
        <w:rPr>
          <w:bCs/>
          <w:szCs w:val="28"/>
        </w:rPr>
        <w:lastRenderedPageBreak/>
        <w:t>палуб, розривів обшивки або набору корпусу;</w:t>
      </w:r>
      <w:bookmarkStart w:id="44" w:name="n84"/>
      <w:bookmarkEnd w:id="44"/>
      <w:r w:rsidR="003E3E8E" w:rsidRPr="007A175C">
        <w:rPr>
          <w:bCs/>
          <w:szCs w:val="28"/>
        </w:rPr>
        <w:t xml:space="preserve"> </w:t>
      </w:r>
      <w:r w:rsidRPr="007A175C">
        <w:rPr>
          <w:bCs/>
          <w:szCs w:val="28"/>
        </w:rPr>
        <w:t>відсутність тріщин, корозійного зносу;</w:t>
      </w:r>
      <w:bookmarkStart w:id="45" w:name="n85"/>
      <w:bookmarkEnd w:id="45"/>
      <w:r w:rsidR="003E3E8E" w:rsidRPr="007A175C">
        <w:rPr>
          <w:bCs/>
          <w:szCs w:val="28"/>
        </w:rPr>
        <w:t xml:space="preserve"> </w:t>
      </w:r>
      <w:r w:rsidRPr="007A175C">
        <w:rPr>
          <w:bCs/>
          <w:szCs w:val="28"/>
        </w:rPr>
        <w:t xml:space="preserve">надійне з'єднання елементів конструкцій корпусу у місцях зварювання та клепання (відсутність тріщин у швах, видимих непроварювань у швах, а </w:t>
      </w:r>
      <w:r w:rsidRPr="00E24A83">
        <w:rPr>
          <w:bCs/>
          <w:szCs w:val="28"/>
        </w:rPr>
        <w:t>також клепок і болтових з'єднань, які випали або послабшали);</w:t>
      </w:r>
      <w:bookmarkStart w:id="46" w:name="n86"/>
      <w:bookmarkEnd w:id="46"/>
      <w:r w:rsidR="003E3E8E">
        <w:rPr>
          <w:bCs/>
          <w:szCs w:val="28"/>
        </w:rPr>
        <w:t xml:space="preserve"> </w:t>
      </w:r>
      <w:r w:rsidRPr="00E24A83">
        <w:rPr>
          <w:bCs/>
          <w:szCs w:val="28"/>
        </w:rPr>
        <w:t xml:space="preserve">відсутність дефектів у </w:t>
      </w:r>
      <w:r w:rsidR="00D049A2" w:rsidRPr="00E24A83">
        <w:rPr>
          <w:bCs/>
          <w:szCs w:val="28"/>
        </w:rPr>
        <w:t>транцеві</w:t>
      </w:r>
      <w:r w:rsidRPr="00E24A83">
        <w:rPr>
          <w:bCs/>
          <w:szCs w:val="28"/>
        </w:rPr>
        <w:t xml:space="preserve"> дошці та її відповідність потужності встановленого на судні підвісного двигуна;</w:t>
      </w:r>
      <w:bookmarkStart w:id="47" w:name="n87"/>
      <w:bookmarkEnd w:id="47"/>
      <w:r w:rsidR="003E3E8E">
        <w:rPr>
          <w:bCs/>
          <w:szCs w:val="28"/>
        </w:rPr>
        <w:t xml:space="preserve"> </w:t>
      </w:r>
      <w:r w:rsidRPr="00E24A83">
        <w:rPr>
          <w:bCs/>
          <w:szCs w:val="28"/>
        </w:rPr>
        <w:t>відсутність ознак червоточин, ураження гниллю елементів корпусу дерев'яних суден;</w:t>
      </w:r>
      <w:bookmarkStart w:id="48" w:name="n88"/>
      <w:bookmarkEnd w:id="48"/>
      <w:r w:rsidR="003E3E8E">
        <w:rPr>
          <w:bCs/>
          <w:szCs w:val="28"/>
        </w:rPr>
        <w:t xml:space="preserve"> </w:t>
      </w:r>
      <w:r w:rsidR="003E3E8E" w:rsidRPr="00E24A83">
        <w:rPr>
          <w:bCs/>
          <w:szCs w:val="28"/>
        </w:rPr>
        <w:t>відсутність гофр, вм'ятин, а також деформації елементів корпусу, які послабляють загальну міцність корпусу судна</w:t>
      </w:r>
      <w:r w:rsidR="003E3E8E">
        <w:rPr>
          <w:bCs/>
          <w:szCs w:val="28"/>
        </w:rPr>
        <w:t xml:space="preserve">; </w:t>
      </w:r>
      <w:r w:rsidRPr="00E24A83">
        <w:rPr>
          <w:bCs/>
          <w:szCs w:val="28"/>
        </w:rPr>
        <w:t>відсутність розшарувань, надрізів, короблень та інших пошкоджень пластикових суден і суден з фанери, які можуть спричинити водопроникнення</w:t>
      </w:r>
      <w:bookmarkStart w:id="49" w:name="n89"/>
      <w:bookmarkEnd w:id="49"/>
      <w:r w:rsidRPr="00E24A83">
        <w:rPr>
          <w:bCs/>
          <w:szCs w:val="28"/>
        </w:rPr>
        <w:t>.</w:t>
      </w:r>
    </w:p>
    <w:p w:rsidR="00EE254F" w:rsidRDefault="00EE254F" w:rsidP="00EE254F">
      <w:pPr>
        <w:tabs>
          <w:tab w:val="left" w:pos="900"/>
        </w:tabs>
        <w:ind w:firstLine="709"/>
        <w:jc w:val="both"/>
        <w:rPr>
          <w:bCs/>
          <w:szCs w:val="28"/>
        </w:rPr>
      </w:pPr>
      <w:bookmarkStart w:id="50" w:name="n90"/>
      <w:bookmarkEnd w:id="50"/>
      <w:r>
        <w:rPr>
          <w:bCs/>
          <w:szCs w:val="28"/>
        </w:rPr>
        <w:t>Оцінка технічного стану корпусу –</w:t>
      </w:r>
      <w:r w:rsidR="0022678E" w:rsidRPr="00E24A83">
        <w:rPr>
          <w:bCs/>
          <w:szCs w:val="28"/>
        </w:rPr>
        <w:t xml:space="preserve"> «обмежено придатний» є </w:t>
      </w:r>
      <w:r w:rsidR="00E45F16">
        <w:rPr>
          <w:bCs/>
          <w:szCs w:val="28"/>
        </w:rPr>
        <w:t>у ви</w:t>
      </w:r>
      <w:r>
        <w:rPr>
          <w:bCs/>
          <w:szCs w:val="28"/>
        </w:rPr>
        <w:t xml:space="preserve">падку </w:t>
      </w:r>
      <w:r w:rsidR="00E45F16">
        <w:rPr>
          <w:bCs/>
          <w:szCs w:val="28"/>
        </w:rPr>
        <w:t>наявності</w:t>
      </w:r>
      <w:r w:rsidR="0022678E" w:rsidRPr="00E24A83">
        <w:rPr>
          <w:bCs/>
          <w:szCs w:val="28"/>
        </w:rPr>
        <w:t xml:space="preserve"> будь-якого дефекту, який </w:t>
      </w:r>
      <w:r w:rsidR="0022678E" w:rsidRPr="00EE254F">
        <w:rPr>
          <w:bCs/>
          <w:i/>
          <w:szCs w:val="28"/>
        </w:rPr>
        <w:t>не впливає</w:t>
      </w:r>
      <w:r w:rsidR="0022678E" w:rsidRPr="00E24A83">
        <w:rPr>
          <w:bCs/>
          <w:szCs w:val="28"/>
        </w:rPr>
        <w:t xml:space="preserve"> на загальну міцність корпусу судна.</w:t>
      </w:r>
      <w:bookmarkStart w:id="51" w:name="n91"/>
      <w:bookmarkEnd w:id="51"/>
    </w:p>
    <w:p w:rsidR="0022678E" w:rsidRPr="00E24A83" w:rsidRDefault="00EE254F" w:rsidP="00EE254F">
      <w:pPr>
        <w:tabs>
          <w:tab w:val="left" w:pos="900"/>
        </w:tabs>
        <w:ind w:firstLine="709"/>
        <w:jc w:val="both"/>
        <w:rPr>
          <w:bCs/>
          <w:szCs w:val="28"/>
        </w:rPr>
      </w:pPr>
      <w:r>
        <w:rPr>
          <w:bCs/>
          <w:szCs w:val="28"/>
        </w:rPr>
        <w:t>Оцінка технічного стану корпусу –</w:t>
      </w:r>
      <w:r w:rsidR="0022678E" w:rsidRPr="00E24A83">
        <w:rPr>
          <w:bCs/>
          <w:szCs w:val="28"/>
        </w:rPr>
        <w:t xml:space="preserve"> «заборонений до експлуатації» </w:t>
      </w:r>
      <w:r>
        <w:rPr>
          <w:bCs/>
          <w:szCs w:val="28"/>
        </w:rPr>
        <w:t xml:space="preserve">у випадках </w:t>
      </w:r>
      <w:r w:rsidR="00E45F16">
        <w:rPr>
          <w:bCs/>
          <w:szCs w:val="28"/>
        </w:rPr>
        <w:t>невідповідності</w:t>
      </w:r>
      <w:r w:rsidR="0022678E" w:rsidRPr="00E24A83">
        <w:rPr>
          <w:bCs/>
          <w:szCs w:val="28"/>
        </w:rPr>
        <w:t xml:space="preserve"> його вимогам, що </w:t>
      </w:r>
      <w:r w:rsidR="0022678E" w:rsidRPr="00EE254F">
        <w:rPr>
          <w:bCs/>
          <w:i/>
          <w:szCs w:val="28"/>
        </w:rPr>
        <w:t>впливають</w:t>
      </w:r>
      <w:r w:rsidR="0022678E" w:rsidRPr="00E24A83">
        <w:rPr>
          <w:bCs/>
          <w:szCs w:val="28"/>
        </w:rPr>
        <w:t xml:space="preserve"> на загальну міцність корпусу, та відсутність свідоцтва про стабільність і надводний борт судна.</w:t>
      </w:r>
    </w:p>
    <w:p w:rsidR="0022678E" w:rsidRPr="00EE254F" w:rsidRDefault="0022678E" w:rsidP="0022678E">
      <w:pPr>
        <w:tabs>
          <w:tab w:val="left" w:pos="900"/>
        </w:tabs>
        <w:ind w:firstLine="709"/>
        <w:jc w:val="both"/>
        <w:rPr>
          <w:bCs/>
          <w:i/>
          <w:szCs w:val="28"/>
        </w:rPr>
      </w:pPr>
      <w:bookmarkStart w:id="52" w:name="n92"/>
      <w:bookmarkEnd w:id="52"/>
      <w:r w:rsidRPr="00EE254F">
        <w:rPr>
          <w:i/>
        </w:rPr>
        <w:t>Огляд механізмів судна</w:t>
      </w:r>
    </w:p>
    <w:p w:rsidR="0022678E" w:rsidRPr="00E24A83" w:rsidRDefault="00F07BBF" w:rsidP="0022678E">
      <w:pPr>
        <w:tabs>
          <w:tab w:val="left" w:pos="900"/>
        </w:tabs>
        <w:ind w:firstLine="709"/>
        <w:jc w:val="both"/>
        <w:rPr>
          <w:bCs/>
          <w:szCs w:val="28"/>
        </w:rPr>
      </w:pPr>
      <w:bookmarkStart w:id="53" w:name="n93"/>
      <w:bookmarkEnd w:id="53"/>
      <w:r>
        <w:rPr>
          <w:bCs/>
          <w:szCs w:val="28"/>
        </w:rPr>
        <w:t xml:space="preserve">Звертаємо увагу на наступне: </w:t>
      </w:r>
      <w:r w:rsidR="00EE254F">
        <w:rPr>
          <w:bCs/>
          <w:szCs w:val="28"/>
        </w:rPr>
        <w:t>«</w:t>
      </w:r>
      <w:r w:rsidR="0022678E" w:rsidRPr="00E24A83">
        <w:rPr>
          <w:bCs/>
          <w:szCs w:val="28"/>
        </w:rPr>
        <w:t>6.1. Огляд механізмів здійснюється відповідно до нормативно-правових актів і нормативних документів з технічної експлуатації судна, безпеки мореплавства і охорони праці з метою визначення рівня готовності механізмів судна до його безпечної експлуатації. Перевірка механізмів здійснюється в дії протягом 0,5 - 1,0 години в різних режимах</w:t>
      </w:r>
      <w:r w:rsidR="00EE254F">
        <w:rPr>
          <w:bCs/>
          <w:szCs w:val="28"/>
        </w:rPr>
        <w:t xml:space="preserve">» </w:t>
      </w:r>
      <w:r w:rsidR="00EE254F" w:rsidRPr="00EE254F">
        <w:rPr>
          <w:bCs/>
          <w:szCs w:val="28"/>
          <w:lang w:val="ru-RU"/>
        </w:rPr>
        <w:t>[36]</w:t>
      </w:r>
      <w:r w:rsidR="0022678E" w:rsidRPr="00E24A83">
        <w:rPr>
          <w:bCs/>
          <w:szCs w:val="28"/>
        </w:rPr>
        <w:t>.</w:t>
      </w:r>
    </w:p>
    <w:p w:rsidR="0022678E" w:rsidRPr="00E24A83" w:rsidRDefault="00F07BBF" w:rsidP="0022678E">
      <w:pPr>
        <w:tabs>
          <w:tab w:val="left" w:pos="900"/>
        </w:tabs>
        <w:ind w:firstLine="709"/>
        <w:jc w:val="both"/>
        <w:rPr>
          <w:bCs/>
          <w:szCs w:val="28"/>
        </w:rPr>
      </w:pPr>
      <w:bookmarkStart w:id="54" w:name="n94"/>
      <w:bookmarkEnd w:id="54"/>
      <w:r>
        <w:rPr>
          <w:bCs/>
          <w:szCs w:val="28"/>
        </w:rPr>
        <w:t>Таким чином, п</w:t>
      </w:r>
      <w:r w:rsidR="00EE254F">
        <w:rPr>
          <w:bCs/>
          <w:szCs w:val="28"/>
        </w:rPr>
        <w:t>еревіряють</w:t>
      </w:r>
      <w:r w:rsidR="0022678E" w:rsidRPr="00E24A83">
        <w:rPr>
          <w:bCs/>
          <w:szCs w:val="28"/>
        </w:rPr>
        <w:t>:</w:t>
      </w:r>
      <w:bookmarkStart w:id="55" w:name="n95"/>
      <w:bookmarkEnd w:id="55"/>
      <w:r w:rsidR="00EE254F">
        <w:rPr>
          <w:bCs/>
          <w:szCs w:val="28"/>
        </w:rPr>
        <w:t xml:space="preserve"> валопроводи та системи двигуна і судна в цілому</w:t>
      </w:r>
      <w:r w:rsidR="0022678E" w:rsidRPr="00E24A83">
        <w:rPr>
          <w:bCs/>
          <w:szCs w:val="28"/>
        </w:rPr>
        <w:t>;</w:t>
      </w:r>
      <w:bookmarkStart w:id="56" w:name="n96"/>
      <w:bookmarkEnd w:id="56"/>
      <w:r w:rsidR="00EE254F">
        <w:rPr>
          <w:bCs/>
          <w:szCs w:val="28"/>
        </w:rPr>
        <w:t xml:space="preserve"> </w:t>
      </w:r>
      <w:r w:rsidR="0022678E" w:rsidRPr="00E24A83">
        <w:rPr>
          <w:bCs/>
          <w:szCs w:val="28"/>
        </w:rPr>
        <w:t>робочі параметри двигуна (частота обертання, тиск і температура мастила й охолоджувальної води тощо), які не повинні виходити за визначені межі.</w:t>
      </w:r>
    </w:p>
    <w:p w:rsidR="0022678E" w:rsidRPr="00E24A83" w:rsidRDefault="00EE254F" w:rsidP="0022678E">
      <w:pPr>
        <w:tabs>
          <w:tab w:val="left" w:pos="900"/>
        </w:tabs>
        <w:ind w:firstLine="709"/>
        <w:jc w:val="both"/>
        <w:rPr>
          <w:bCs/>
          <w:szCs w:val="28"/>
        </w:rPr>
      </w:pPr>
      <w:bookmarkStart w:id="57" w:name="n97"/>
      <w:bookmarkStart w:id="58" w:name="n98"/>
      <w:bookmarkEnd w:id="57"/>
      <w:bookmarkEnd w:id="58"/>
      <w:r>
        <w:rPr>
          <w:bCs/>
          <w:szCs w:val="28"/>
        </w:rPr>
        <w:t>Оцінка</w:t>
      </w:r>
      <w:r w:rsidR="0022678E" w:rsidRPr="00E24A83">
        <w:rPr>
          <w:bCs/>
          <w:szCs w:val="28"/>
        </w:rPr>
        <w:t xml:space="preserve"> технічного стану механічної установки як «придатна» є:</w:t>
      </w:r>
    </w:p>
    <w:p w:rsidR="0022678E" w:rsidRPr="00E24A83" w:rsidRDefault="0022678E" w:rsidP="0022678E">
      <w:pPr>
        <w:tabs>
          <w:tab w:val="left" w:pos="900"/>
        </w:tabs>
        <w:ind w:firstLine="709"/>
        <w:jc w:val="both"/>
        <w:rPr>
          <w:bCs/>
          <w:szCs w:val="28"/>
        </w:rPr>
      </w:pPr>
      <w:bookmarkStart w:id="59" w:name="n99"/>
      <w:bookmarkEnd w:id="59"/>
      <w:r w:rsidRPr="00E24A83">
        <w:rPr>
          <w:bCs/>
          <w:szCs w:val="28"/>
        </w:rPr>
        <w:lastRenderedPageBreak/>
        <w:t xml:space="preserve">справний стан механічної установки в цілому, що забезпечує </w:t>
      </w:r>
      <w:r w:rsidR="00020B58">
        <w:rPr>
          <w:bCs/>
          <w:szCs w:val="28"/>
        </w:rPr>
        <w:t xml:space="preserve">штатну </w:t>
      </w:r>
      <w:r w:rsidRPr="00E24A83">
        <w:rPr>
          <w:bCs/>
          <w:szCs w:val="28"/>
        </w:rPr>
        <w:t>роботу її в усіх режимах;</w:t>
      </w:r>
    </w:p>
    <w:p w:rsidR="0022678E" w:rsidRPr="00E24A83" w:rsidRDefault="0022678E" w:rsidP="0022678E">
      <w:pPr>
        <w:tabs>
          <w:tab w:val="left" w:pos="900"/>
        </w:tabs>
        <w:ind w:firstLine="709"/>
        <w:jc w:val="both"/>
        <w:rPr>
          <w:bCs/>
          <w:szCs w:val="28"/>
        </w:rPr>
      </w:pPr>
      <w:bookmarkStart w:id="60" w:name="n100"/>
      <w:bookmarkEnd w:id="60"/>
      <w:r w:rsidRPr="00E24A83">
        <w:rPr>
          <w:bCs/>
          <w:szCs w:val="28"/>
        </w:rPr>
        <w:t xml:space="preserve">відсутність </w:t>
      </w:r>
      <w:r w:rsidR="00020B58" w:rsidRPr="00E24A83">
        <w:rPr>
          <w:bCs/>
          <w:szCs w:val="28"/>
        </w:rPr>
        <w:t xml:space="preserve">пошкодження або </w:t>
      </w:r>
      <w:r w:rsidR="00E45F16">
        <w:rPr>
          <w:bCs/>
          <w:szCs w:val="28"/>
        </w:rPr>
        <w:t>люфту гребного валу</w:t>
      </w:r>
      <w:r w:rsidRPr="00E24A83">
        <w:rPr>
          <w:bCs/>
          <w:szCs w:val="28"/>
        </w:rPr>
        <w:t xml:space="preserve"> (гвинта), </w:t>
      </w:r>
      <w:r w:rsidR="005C735B">
        <w:rPr>
          <w:bCs/>
          <w:szCs w:val="28"/>
        </w:rPr>
        <w:t>значної</w:t>
      </w:r>
      <w:r w:rsidRPr="00E24A83">
        <w:rPr>
          <w:bCs/>
          <w:szCs w:val="28"/>
        </w:rPr>
        <w:t xml:space="preserve"> димності, перегріву деталей, </w:t>
      </w:r>
      <w:r w:rsidR="00020B58" w:rsidRPr="00E24A83">
        <w:rPr>
          <w:bCs/>
          <w:szCs w:val="28"/>
        </w:rPr>
        <w:t>упорного підшипника</w:t>
      </w:r>
      <w:r w:rsidR="00020B58">
        <w:rPr>
          <w:bCs/>
          <w:szCs w:val="28"/>
        </w:rPr>
        <w:t>,</w:t>
      </w:r>
      <w:r w:rsidR="00020B58" w:rsidRPr="00E24A83">
        <w:rPr>
          <w:bCs/>
          <w:szCs w:val="28"/>
        </w:rPr>
        <w:t xml:space="preserve"> </w:t>
      </w:r>
      <w:r w:rsidRPr="00E24A83">
        <w:rPr>
          <w:bCs/>
          <w:szCs w:val="28"/>
        </w:rPr>
        <w:t>вузлів і по</w:t>
      </w:r>
      <w:r w:rsidR="00020B58">
        <w:rPr>
          <w:bCs/>
          <w:szCs w:val="28"/>
        </w:rPr>
        <w:t>верхонь реверсивного обладнання</w:t>
      </w:r>
      <w:r w:rsidRPr="00E24A83">
        <w:rPr>
          <w:bCs/>
          <w:szCs w:val="28"/>
        </w:rPr>
        <w:t>;</w:t>
      </w:r>
    </w:p>
    <w:p w:rsidR="0022678E" w:rsidRPr="00E24A83" w:rsidRDefault="0022678E" w:rsidP="0022678E">
      <w:pPr>
        <w:tabs>
          <w:tab w:val="left" w:pos="900"/>
        </w:tabs>
        <w:ind w:firstLine="709"/>
        <w:jc w:val="both"/>
        <w:rPr>
          <w:bCs/>
          <w:szCs w:val="28"/>
        </w:rPr>
      </w:pPr>
      <w:bookmarkStart w:id="61" w:name="n101"/>
      <w:bookmarkEnd w:id="61"/>
      <w:r w:rsidRPr="00E24A83">
        <w:rPr>
          <w:bCs/>
          <w:szCs w:val="28"/>
        </w:rPr>
        <w:t xml:space="preserve">відсутність </w:t>
      </w:r>
      <w:r w:rsidR="00020B58">
        <w:rPr>
          <w:bCs/>
          <w:szCs w:val="28"/>
        </w:rPr>
        <w:t>значної</w:t>
      </w:r>
      <w:r w:rsidRPr="00E24A83">
        <w:rPr>
          <w:bCs/>
          <w:szCs w:val="28"/>
        </w:rPr>
        <w:t xml:space="preserve"> вібрації, яка може призвести до виникнення </w:t>
      </w:r>
      <w:r w:rsidR="005C735B" w:rsidRPr="00E24A83">
        <w:rPr>
          <w:bCs/>
          <w:szCs w:val="28"/>
        </w:rPr>
        <w:t>тріщини</w:t>
      </w:r>
      <w:r w:rsidRPr="00E24A83">
        <w:rPr>
          <w:bCs/>
          <w:szCs w:val="28"/>
        </w:rPr>
        <w:t xml:space="preserve"> у двигуні, фундаменті, у </w:t>
      </w:r>
      <w:r w:rsidR="00020B58" w:rsidRPr="00E24A83">
        <w:rPr>
          <w:bCs/>
          <w:szCs w:val="28"/>
        </w:rPr>
        <w:t xml:space="preserve">корпусі </w:t>
      </w:r>
      <w:r w:rsidR="00020B58">
        <w:rPr>
          <w:bCs/>
          <w:szCs w:val="28"/>
        </w:rPr>
        <w:t>та системах</w:t>
      </w:r>
      <w:r w:rsidRPr="00E24A83">
        <w:rPr>
          <w:bCs/>
          <w:szCs w:val="28"/>
        </w:rPr>
        <w:t xml:space="preserve"> </w:t>
      </w:r>
      <w:r w:rsidR="00020B58">
        <w:rPr>
          <w:bCs/>
          <w:szCs w:val="28"/>
        </w:rPr>
        <w:t>ЗВТ</w:t>
      </w:r>
      <w:r w:rsidRPr="00E24A83">
        <w:rPr>
          <w:bCs/>
          <w:szCs w:val="28"/>
        </w:rPr>
        <w:t>;</w:t>
      </w:r>
    </w:p>
    <w:p w:rsidR="0022678E" w:rsidRPr="00E24A83" w:rsidRDefault="00020B58" w:rsidP="0022678E">
      <w:pPr>
        <w:tabs>
          <w:tab w:val="left" w:pos="900"/>
        </w:tabs>
        <w:ind w:firstLine="709"/>
        <w:jc w:val="both"/>
        <w:rPr>
          <w:bCs/>
          <w:szCs w:val="28"/>
        </w:rPr>
      </w:pPr>
      <w:bookmarkStart w:id="62" w:name="n102"/>
      <w:bookmarkEnd w:id="62"/>
      <w:r>
        <w:rPr>
          <w:bCs/>
          <w:szCs w:val="28"/>
        </w:rPr>
        <w:t>надійне кріплення двигуна (</w:t>
      </w:r>
      <w:r w:rsidR="0022678E" w:rsidRPr="00E24A83">
        <w:rPr>
          <w:bCs/>
          <w:szCs w:val="28"/>
        </w:rPr>
        <w:t>вузлів</w:t>
      </w:r>
      <w:r>
        <w:rPr>
          <w:bCs/>
          <w:szCs w:val="28"/>
        </w:rPr>
        <w:t xml:space="preserve"> двигуна)</w:t>
      </w:r>
      <w:r w:rsidR="0022678E" w:rsidRPr="00E24A83">
        <w:rPr>
          <w:bCs/>
          <w:szCs w:val="28"/>
        </w:rPr>
        <w:t xml:space="preserve"> до фундаментів і корпусу</w:t>
      </w:r>
      <w:r>
        <w:rPr>
          <w:bCs/>
          <w:szCs w:val="28"/>
        </w:rPr>
        <w:t xml:space="preserve"> ЗВТ</w:t>
      </w:r>
      <w:r w:rsidR="0022678E" w:rsidRPr="00E24A83">
        <w:rPr>
          <w:bCs/>
          <w:szCs w:val="28"/>
        </w:rPr>
        <w:t>;</w:t>
      </w:r>
    </w:p>
    <w:p w:rsidR="0022678E" w:rsidRPr="00E24A83" w:rsidRDefault="0022678E" w:rsidP="0022678E">
      <w:pPr>
        <w:tabs>
          <w:tab w:val="left" w:pos="900"/>
        </w:tabs>
        <w:ind w:firstLine="709"/>
        <w:jc w:val="both"/>
        <w:rPr>
          <w:bCs/>
          <w:szCs w:val="28"/>
        </w:rPr>
      </w:pPr>
      <w:bookmarkStart w:id="63" w:name="n103"/>
      <w:bookmarkEnd w:id="63"/>
      <w:r w:rsidRPr="00E24A83">
        <w:rPr>
          <w:bCs/>
          <w:szCs w:val="28"/>
        </w:rPr>
        <w:t xml:space="preserve">відсутність дефектів (тріщин, деформацій тощо) у </w:t>
      </w:r>
      <w:r w:rsidR="00020B58" w:rsidRPr="00E24A83">
        <w:rPr>
          <w:bCs/>
          <w:szCs w:val="28"/>
        </w:rPr>
        <w:t>корпусі</w:t>
      </w:r>
      <w:r w:rsidR="00020B58">
        <w:rPr>
          <w:bCs/>
          <w:szCs w:val="28"/>
        </w:rPr>
        <w:t>,</w:t>
      </w:r>
      <w:r w:rsidR="00020B58" w:rsidRPr="00E24A83">
        <w:rPr>
          <w:bCs/>
          <w:szCs w:val="28"/>
        </w:rPr>
        <w:t xml:space="preserve"> </w:t>
      </w:r>
      <w:r w:rsidR="00020B58">
        <w:rPr>
          <w:bCs/>
          <w:szCs w:val="28"/>
        </w:rPr>
        <w:t>фундаменті</w:t>
      </w:r>
      <w:r w:rsidRPr="00E24A83">
        <w:rPr>
          <w:bCs/>
          <w:szCs w:val="28"/>
        </w:rPr>
        <w:t xml:space="preserve"> і навісни</w:t>
      </w:r>
      <w:r w:rsidR="00020B58">
        <w:rPr>
          <w:bCs/>
          <w:szCs w:val="28"/>
        </w:rPr>
        <w:t>х агрегатах двигуна, редуктора та</w:t>
      </w:r>
      <w:r w:rsidR="002105F2">
        <w:rPr>
          <w:bCs/>
          <w:szCs w:val="28"/>
        </w:rPr>
        <w:t xml:space="preserve"> гребного валу</w:t>
      </w:r>
      <w:r w:rsidRPr="00E24A83">
        <w:rPr>
          <w:bCs/>
          <w:szCs w:val="28"/>
        </w:rPr>
        <w:t>;</w:t>
      </w:r>
    </w:p>
    <w:p w:rsidR="0022678E" w:rsidRPr="00E24A83" w:rsidRDefault="0022678E" w:rsidP="0022678E">
      <w:pPr>
        <w:tabs>
          <w:tab w:val="left" w:pos="900"/>
        </w:tabs>
        <w:ind w:firstLine="709"/>
        <w:jc w:val="both"/>
        <w:rPr>
          <w:bCs/>
          <w:szCs w:val="28"/>
        </w:rPr>
      </w:pPr>
      <w:bookmarkStart w:id="64" w:name="n104"/>
      <w:bookmarkEnd w:id="64"/>
      <w:r w:rsidRPr="00E24A83">
        <w:rPr>
          <w:bCs/>
          <w:szCs w:val="28"/>
        </w:rPr>
        <w:t xml:space="preserve">наявність у системі двигуна </w:t>
      </w:r>
      <w:r w:rsidR="00020B58" w:rsidRPr="00E24A83">
        <w:rPr>
          <w:bCs/>
          <w:szCs w:val="28"/>
        </w:rPr>
        <w:t xml:space="preserve">стоп-кнопки </w:t>
      </w:r>
      <w:r w:rsidRPr="00E24A83">
        <w:rPr>
          <w:bCs/>
          <w:szCs w:val="28"/>
        </w:rPr>
        <w:t xml:space="preserve">або </w:t>
      </w:r>
      <w:r w:rsidR="00020B58" w:rsidRPr="00E24A83">
        <w:rPr>
          <w:bCs/>
          <w:szCs w:val="28"/>
        </w:rPr>
        <w:t xml:space="preserve">ключа </w:t>
      </w:r>
      <w:r w:rsidRPr="00E24A83">
        <w:rPr>
          <w:bCs/>
          <w:szCs w:val="28"/>
        </w:rPr>
        <w:t>для аварійної зупинки двигуна;</w:t>
      </w:r>
    </w:p>
    <w:p w:rsidR="0022678E" w:rsidRPr="00E24A83" w:rsidRDefault="0022678E" w:rsidP="0022678E">
      <w:pPr>
        <w:tabs>
          <w:tab w:val="left" w:pos="900"/>
        </w:tabs>
        <w:ind w:firstLine="709"/>
        <w:jc w:val="both"/>
        <w:rPr>
          <w:bCs/>
          <w:szCs w:val="28"/>
        </w:rPr>
      </w:pPr>
      <w:bookmarkStart w:id="65" w:name="n105"/>
      <w:bookmarkEnd w:id="65"/>
      <w:r w:rsidRPr="00E24A83">
        <w:rPr>
          <w:bCs/>
          <w:szCs w:val="28"/>
        </w:rPr>
        <w:t>справність вимірювальних приладів;</w:t>
      </w:r>
    </w:p>
    <w:p w:rsidR="0022678E" w:rsidRPr="00E24A83" w:rsidRDefault="0022678E" w:rsidP="0022678E">
      <w:pPr>
        <w:tabs>
          <w:tab w:val="left" w:pos="900"/>
        </w:tabs>
        <w:ind w:firstLine="709"/>
        <w:jc w:val="both"/>
        <w:rPr>
          <w:bCs/>
          <w:szCs w:val="28"/>
        </w:rPr>
      </w:pPr>
      <w:bookmarkStart w:id="66" w:name="n106"/>
      <w:bookmarkEnd w:id="66"/>
      <w:r w:rsidRPr="00E24A83">
        <w:rPr>
          <w:bCs/>
          <w:szCs w:val="28"/>
        </w:rPr>
        <w:t xml:space="preserve">наявність на підвісних моторах </w:t>
      </w:r>
      <w:r w:rsidR="00020B58" w:rsidRPr="00E24A83">
        <w:rPr>
          <w:bCs/>
          <w:szCs w:val="28"/>
        </w:rPr>
        <w:t xml:space="preserve">стопорного пристрою а також </w:t>
      </w:r>
      <w:r w:rsidR="00020B58">
        <w:rPr>
          <w:bCs/>
          <w:szCs w:val="28"/>
        </w:rPr>
        <w:t>страхувального кінця</w:t>
      </w:r>
      <w:r w:rsidRPr="00E24A83">
        <w:rPr>
          <w:bCs/>
          <w:szCs w:val="28"/>
        </w:rPr>
        <w:t>, який попереджає відкидання мотора при реверсуванні на задній хід;</w:t>
      </w:r>
    </w:p>
    <w:p w:rsidR="0022678E" w:rsidRPr="00E24A83" w:rsidRDefault="0022678E" w:rsidP="0022678E">
      <w:pPr>
        <w:tabs>
          <w:tab w:val="left" w:pos="900"/>
        </w:tabs>
        <w:ind w:firstLine="709"/>
        <w:jc w:val="both"/>
        <w:rPr>
          <w:bCs/>
          <w:szCs w:val="28"/>
        </w:rPr>
      </w:pPr>
      <w:bookmarkStart w:id="67" w:name="n107"/>
      <w:bookmarkEnd w:id="67"/>
      <w:r w:rsidRPr="00E24A83">
        <w:rPr>
          <w:bCs/>
          <w:szCs w:val="28"/>
        </w:rPr>
        <w:t>відповідність потужності двигуна корпусу судна;</w:t>
      </w:r>
    </w:p>
    <w:p w:rsidR="0022678E" w:rsidRPr="00E24A83" w:rsidRDefault="00020B58" w:rsidP="0022678E">
      <w:pPr>
        <w:tabs>
          <w:tab w:val="left" w:pos="900"/>
        </w:tabs>
        <w:ind w:firstLine="709"/>
        <w:jc w:val="both"/>
        <w:rPr>
          <w:bCs/>
          <w:szCs w:val="28"/>
        </w:rPr>
      </w:pPr>
      <w:bookmarkStart w:id="68" w:name="n108"/>
      <w:bookmarkEnd w:id="68"/>
      <w:r>
        <w:rPr>
          <w:bCs/>
          <w:szCs w:val="28"/>
        </w:rPr>
        <w:t>надійне функціонування реверсивного пристрою</w:t>
      </w:r>
      <w:r w:rsidR="0022678E" w:rsidRPr="00E24A83">
        <w:rPr>
          <w:bCs/>
          <w:szCs w:val="28"/>
        </w:rPr>
        <w:t>;</w:t>
      </w:r>
    </w:p>
    <w:p w:rsidR="0022678E" w:rsidRPr="00E24A83" w:rsidRDefault="0022678E" w:rsidP="0022678E">
      <w:pPr>
        <w:tabs>
          <w:tab w:val="left" w:pos="900"/>
        </w:tabs>
        <w:ind w:firstLine="709"/>
        <w:jc w:val="both"/>
        <w:rPr>
          <w:bCs/>
          <w:szCs w:val="28"/>
        </w:rPr>
      </w:pPr>
      <w:bookmarkStart w:id="69" w:name="n109"/>
      <w:bookmarkEnd w:id="69"/>
      <w:r w:rsidRPr="00E24A83">
        <w:rPr>
          <w:bCs/>
          <w:szCs w:val="28"/>
        </w:rPr>
        <w:t>відгородження моторного відділення водонепроникною перебіркою.</w:t>
      </w:r>
    </w:p>
    <w:p w:rsidR="0022678E" w:rsidRPr="00F07BBF" w:rsidRDefault="00F07BBF" w:rsidP="0022678E">
      <w:pPr>
        <w:tabs>
          <w:tab w:val="left" w:pos="900"/>
        </w:tabs>
        <w:ind w:firstLine="709"/>
        <w:jc w:val="both"/>
        <w:rPr>
          <w:bCs/>
          <w:szCs w:val="28"/>
        </w:rPr>
      </w:pPr>
      <w:bookmarkStart w:id="70" w:name="n110"/>
      <w:bookmarkEnd w:id="70"/>
      <w:r w:rsidRPr="00F07BBF">
        <w:rPr>
          <w:bCs/>
          <w:szCs w:val="28"/>
        </w:rPr>
        <w:t xml:space="preserve">Якщо при </w:t>
      </w:r>
      <w:r w:rsidR="0022678E" w:rsidRPr="00F07BBF">
        <w:rPr>
          <w:bCs/>
          <w:szCs w:val="28"/>
        </w:rPr>
        <w:t xml:space="preserve"> оцінки технічно</w:t>
      </w:r>
      <w:r w:rsidRPr="00F07BBF">
        <w:rPr>
          <w:bCs/>
          <w:szCs w:val="28"/>
        </w:rPr>
        <w:t xml:space="preserve">го стану механічної установки </w:t>
      </w:r>
      <w:r w:rsidR="0022678E" w:rsidRPr="00F07BBF">
        <w:rPr>
          <w:bCs/>
          <w:szCs w:val="28"/>
        </w:rPr>
        <w:t xml:space="preserve"> </w:t>
      </w:r>
      <w:r w:rsidRPr="00F07BBF">
        <w:rPr>
          <w:bCs/>
          <w:szCs w:val="28"/>
        </w:rPr>
        <w:t xml:space="preserve">є невідповідність будь-якій з вимог, зазначених вище, то маємо оцінку – </w:t>
      </w:r>
      <w:r w:rsidR="0022678E" w:rsidRPr="00F07BBF">
        <w:rPr>
          <w:bCs/>
          <w:szCs w:val="28"/>
        </w:rPr>
        <w:t>«з</w:t>
      </w:r>
      <w:r w:rsidRPr="00F07BBF">
        <w:rPr>
          <w:bCs/>
          <w:szCs w:val="28"/>
        </w:rPr>
        <w:t>аборонена до експлуатації».</w:t>
      </w:r>
    </w:p>
    <w:p w:rsidR="0022678E" w:rsidRPr="00E24A83" w:rsidRDefault="00F07BBF" w:rsidP="0022678E">
      <w:pPr>
        <w:tabs>
          <w:tab w:val="left" w:pos="900"/>
        </w:tabs>
        <w:ind w:firstLine="709"/>
        <w:jc w:val="both"/>
        <w:rPr>
          <w:bCs/>
          <w:szCs w:val="28"/>
        </w:rPr>
      </w:pPr>
      <w:bookmarkStart w:id="71" w:name="n111"/>
      <w:bookmarkEnd w:id="71"/>
      <w:r>
        <w:rPr>
          <w:bCs/>
          <w:szCs w:val="28"/>
        </w:rPr>
        <w:t>Також</w:t>
      </w:r>
      <w:r w:rsidR="0022678E" w:rsidRPr="00E24A83">
        <w:rPr>
          <w:bCs/>
          <w:szCs w:val="28"/>
        </w:rPr>
        <w:t xml:space="preserve"> експлуатація двигунів і механізмів забороняється </w:t>
      </w:r>
      <w:r>
        <w:rPr>
          <w:bCs/>
          <w:szCs w:val="28"/>
        </w:rPr>
        <w:t>у випадках</w:t>
      </w:r>
      <w:r w:rsidR="0022678E" w:rsidRPr="00E24A83">
        <w:rPr>
          <w:bCs/>
          <w:szCs w:val="28"/>
        </w:rPr>
        <w:t>:</w:t>
      </w:r>
    </w:p>
    <w:p w:rsidR="0022678E" w:rsidRPr="00E24A83" w:rsidRDefault="0022678E" w:rsidP="0022678E">
      <w:pPr>
        <w:tabs>
          <w:tab w:val="left" w:pos="900"/>
        </w:tabs>
        <w:ind w:firstLine="709"/>
        <w:jc w:val="both"/>
        <w:rPr>
          <w:bCs/>
          <w:szCs w:val="28"/>
        </w:rPr>
      </w:pPr>
      <w:bookmarkStart w:id="72" w:name="n112"/>
      <w:bookmarkEnd w:id="72"/>
      <w:r w:rsidRPr="00E24A83">
        <w:rPr>
          <w:bCs/>
          <w:szCs w:val="28"/>
        </w:rPr>
        <w:t>несправність пускового або реверсивного пристроїв;</w:t>
      </w:r>
    </w:p>
    <w:p w:rsidR="0022678E" w:rsidRPr="00E24A83" w:rsidRDefault="0022678E" w:rsidP="0022678E">
      <w:pPr>
        <w:tabs>
          <w:tab w:val="left" w:pos="900"/>
        </w:tabs>
        <w:ind w:firstLine="709"/>
        <w:jc w:val="both"/>
        <w:rPr>
          <w:bCs/>
          <w:szCs w:val="28"/>
        </w:rPr>
      </w:pPr>
      <w:bookmarkStart w:id="73" w:name="n113"/>
      <w:bookmarkEnd w:id="73"/>
      <w:r w:rsidRPr="00E24A83">
        <w:rPr>
          <w:bCs/>
          <w:szCs w:val="28"/>
        </w:rPr>
        <w:t>несп</w:t>
      </w:r>
      <w:r w:rsidR="00F07BBF">
        <w:rPr>
          <w:bCs/>
          <w:szCs w:val="28"/>
        </w:rPr>
        <w:t>равність допоміжних механізмів головного</w:t>
      </w:r>
      <w:r w:rsidRPr="00E24A83">
        <w:rPr>
          <w:bCs/>
          <w:szCs w:val="28"/>
        </w:rPr>
        <w:t xml:space="preserve"> двигун</w:t>
      </w:r>
      <w:r w:rsidR="00F07BBF">
        <w:rPr>
          <w:bCs/>
          <w:szCs w:val="28"/>
        </w:rPr>
        <w:t>а</w:t>
      </w:r>
      <w:r w:rsidRPr="00E24A83">
        <w:rPr>
          <w:bCs/>
          <w:szCs w:val="28"/>
        </w:rPr>
        <w:t>;</w:t>
      </w:r>
    </w:p>
    <w:p w:rsidR="0022678E" w:rsidRPr="00E24A83" w:rsidRDefault="0022678E" w:rsidP="0022678E">
      <w:pPr>
        <w:tabs>
          <w:tab w:val="left" w:pos="900"/>
        </w:tabs>
        <w:ind w:firstLine="709"/>
        <w:jc w:val="both"/>
        <w:rPr>
          <w:bCs/>
          <w:szCs w:val="28"/>
        </w:rPr>
      </w:pPr>
      <w:bookmarkStart w:id="74" w:name="n114"/>
      <w:bookmarkEnd w:id="74"/>
      <w:r w:rsidRPr="00E24A83">
        <w:rPr>
          <w:bCs/>
          <w:szCs w:val="28"/>
        </w:rPr>
        <w:t xml:space="preserve">поломка </w:t>
      </w:r>
      <w:r w:rsidR="00F07BBF">
        <w:rPr>
          <w:bCs/>
          <w:szCs w:val="28"/>
        </w:rPr>
        <w:t>(</w:t>
      </w:r>
      <w:r w:rsidRPr="00E24A83">
        <w:rPr>
          <w:bCs/>
          <w:szCs w:val="28"/>
        </w:rPr>
        <w:t>деформація</w:t>
      </w:r>
      <w:r w:rsidR="00F07BBF">
        <w:rPr>
          <w:bCs/>
          <w:szCs w:val="28"/>
        </w:rPr>
        <w:t>)</w:t>
      </w:r>
      <w:r w:rsidRPr="00E24A83">
        <w:rPr>
          <w:bCs/>
          <w:szCs w:val="28"/>
        </w:rPr>
        <w:t xml:space="preserve"> </w:t>
      </w:r>
      <w:r w:rsidR="005C735B" w:rsidRPr="00E24A83">
        <w:rPr>
          <w:bCs/>
          <w:szCs w:val="28"/>
        </w:rPr>
        <w:t>лапасте</w:t>
      </w:r>
      <w:r w:rsidRPr="00E24A83">
        <w:rPr>
          <w:bCs/>
          <w:szCs w:val="28"/>
        </w:rPr>
        <w:t xml:space="preserve"> гребного гвинта;</w:t>
      </w:r>
    </w:p>
    <w:p w:rsidR="0022678E" w:rsidRPr="00E24A83" w:rsidRDefault="00F07BBF" w:rsidP="0022678E">
      <w:pPr>
        <w:tabs>
          <w:tab w:val="left" w:pos="900"/>
        </w:tabs>
        <w:ind w:firstLine="709"/>
        <w:jc w:val="both"/>
        <w:rPr>
          <w:bCs/>
          <w:szCs w:val="28"/>
        </w:rPr>
      </w:pPr>
      <w:bookmarkStart w:id="75" w:name="n115"/>
      <w:bookmarkEnd w:id="75"/>
      <w:r>
        <w:rPr>
          <w:bCs/>
          <w:szCs w:val="28"/>
        </w:rPr>
        <w:t>сторонній стуків у двигуні та</w:t>
      </w:r>
      <w:r w:rsidR="0022678E" w:rsidRPr="00E24A83">
        <w:rPr>
          <w:bCs/>
          <w:szCs w:val="28"/>
        </w:rPr>
        <w:t xml:space="preserve"> вібрацій валопроводу;</w:t>
      </w:r>
    </w:p>
    <w:p w:rsidR="0022678E" w:rsidRPr="00E24A83" w:rsidRDefault="0022678E" w:rsidP="0022678E">
      <w:pPr>
        <w:tabs>
          <w:tab w:val="left" w:pos="900"/>
        </w:tabs>
        <w:ind w:firstLine="709"/>
        <w:jc w:val="both"/>
        <w:rPr>
          <w:bCs/>
          <w:szCs w:val="28"/>
        </w:rPr>
      </w:pPr>
      <w:bookmarkStart w:id="76" w:name="n116"/>
      <w:bookmarkEnd w:id="76"/>
      <w:r w:rsidRPr="00E24A83">
        <w:rPr>
          <w:bCs/>
          <w:szCs w:val="28"/>
        </w:rPr>
        <w:t>відхилення робочих параметрів двигуна за межі, установлені заводом-виробником;</w:t>
      </w:r>
    </w:p>
    <w:p w:rsidR="0022678E" w:rsidRPr="00E24A83" w:rsidRDefault="0022678E" w:rsidP="0022678E">
      <w:pPr>
        <w:tabs>
          <w:tab w:val="left" w:pos="900"/>
        </w:tabs>
        <w:ind w:firstLine="709"/>
        <w:jc w:val="both"/>
        <w:rPr>
          <w:bCs/>
          <w:szCs w:val="28"/>
        </w:rPr>
      </w:pPr>
      <w:bookmarkStart w:id="77" w:name="n117"/>
      <w:bookmarkEnd w:id="77"/>
      <w:r w:rsidRPr="00E24A83">
        <w:rPr>
          <w:bCs/>
          <w:szCs w:val="28"/>
        </w:rPr>
        <w:lastRenderedPageBreak/>
        <w:t>тріщин</w:t>
      </w:r>
      <w:r w:rsidR="00F07BBF">
        <w:rPr>
          <w:bCs/>
          <w:szCs w:val="28"/>
        </w:rPr>
        <w:t>и</w:t>
      </w:r>
      <w:r w:rsidRPr="00E24A83">
        <w:rPr>
          <w:bCs/>
          <w:szCs w:val="28"/>
        </w:rPr>
        <w:t xml:space="preserve"> у корпусі двигуна.</w:t>
      </w:r>
    </w:p>
    <w:p w:rsidR="0022678E" w:rsidRPr="00E24A83" w:rsidRDefault="0022678E" w:rsidP="0022678E">
      <w:pPr>
        <w:tabs>
          <w:tab w:val="left" w:pos="900"/>
        </w:tabs>
        <w:ind w:firstLine="709"/>
        <w:jc w:val="both"/>
        <w:rPr>
          <w:bCs/>
          <w:szCs w:val="28"/>
        </w:rPr>
      </w:pPr>
      <w:bookmarkStart w:id="78" w:name="n118"/>
      <w:bookmarkEnd w:id="78"/>
      <w:r w:rsidRPr="00E24A83">
        <w:rPr>
          <w:bCs/>
          <w:szCs w:val="28"/>
        </w:rPr>
        <w:t xml:space="preserve">Оцінка </w:t>
      </w:r>
      <w:r w:rsidR="00F07BBF">
        <w:rPr>
          <w:bCs/>
          <w:szCs w:val="28"/>
        </w:rPr>
        <w:t xml:space="preserve">ТС </w:t>
      </w:r>
      <w:r w:rsidRPr="00E24A83">
        <w:rPr>
          <w:bCs/>
          <w:szCs w:val="28"/>
        </w:rPr>
        <w:t>«обмежено придатна» згідно з вимогами до технічного стану механічної установки не встановлюється.</w:t>
      </w:r>
    </w:p>
    <w:p w:rsidR="0022678E" w:rsidRPr="00F07BBF" w:rsidRDefault="0022678E" w:rsidP="00F07BBF">
      <w:pPr>
        <w:tabs>
          <w:tab w:val="left" w:pos="900"/>
        </w:tabs>
        <w:ind w:firstLine="709"/>
        <w:jc w:val="both"/>
        <w:rPr>
          <w:bCs/>
          <w:i/>
          <w:szCs w:val="28"/>
        </w:rPr>
      </w:pPr>
      <w:bookmarkStart w:id="79" w:name="n119"/>
      <w:bookmarkEnd w:id="79"/>
      <w:r w:rsidRPr="00F07BBF">
        <w:rPr>
          <w:i/>
        </w:rPr>
        <w:t>Огляд електрообладнання судна</w:t>
      </w:r>
      <w:bookmarkStart w:id="80" w:name="n120"/>
      <w:bookmarkEnd w:id="80"/>
    </w:p>
    <w:p w:rsidR="0022678E" w:rsidRPr="00E24A83" w:rsidRDefault="00F07BBF" w:rsidP="0022678E">
      <w:pPr>
        <w:tabs>
          <w:tab w:val="left" w:pos="900"/>
        </w:tabs>
        <w:ind w:firstLine="709"/>
        <w:jc w:val="both"/>
        <w:rPr>
          <w:bCs/>
          <w:szCs w:val="28"/>
        </w:rPr>
      </w:pPr>
      <w:bookmarkStart w:id="81" w:name="n121"/>
      <w:bookmarkEnd w:id="81"/>
      <w:r>
        <w:rPr>
          <w:bCs/>
          <w:szCs w:val="28"/>
        </w:rPr>
        <w:t>При огляді п</w:t>
      </w:r>
      <w:r w:rsidR="0022678E" w:rsidRPr="00E24A83">
        <w:rPr>
          <w:bCs/>
          <w:szCs w:val="28"/>
        </w:rPr>
        <w:t>овинно бути перевірено щонайменше:</w:t>
      </w:r>
    </w:p>
    <w:p w:rsidR="0022678E" w:rsidRPr="00E24A83" w:rsidRDefault="0022678E" w:rsidP="0022678E">
      <w:pPr>
        <w:tabs>
          <w:tab w:val="left" w:pos="900"/>
        </w:tabs>
        <w:ind w:firstLine="709"/>
        <w:jc w:val="both"/>
        <w:rPr>
          <w:bCs/>
          <w:szCs w:val="28"/>
        </w:rPr>
      </w:pPr>
      <w:bookmarkStart w:id="82" w:name="n122"/>
      <w:bookmarkEnd w:id="82"/>
      <w:r w:rsidRPr="00E24A83">
        <w:rPr>
          <w:bCs/>
          <w:szCs w:val="28"/>
        </w:rPr>
        <w:t>надійність кріплення кабелів;</w:t>
      </w:r>
      <w:bookmarkStart w:id="83" w:name="n123"/>
      <w:bookmarkEnd w:id="83"/>
      <w:r w:rsidR="00F07BBF">
        <w:rPr>
          <w:bCs/>
          <w:szCs w:val="28"/>
        </w:rPr>
        <w:t xml:space="preserve"> </w:t>
      </w:r>
      <w:r w:rsidRPr="00E24A83">
        <w:rPr>
          <w:bCs/>
          <w:szCs w:val="28"/>
        </w:rPr>
        <w:t>захист кабелів і електропроводів від впливу палива, мастила, підвищених температур, механічних пошкоджень;</w:t>
      </w:r>
      <w:bookmarkStart w:id="84" w:name="n124"/>
      <w:bookmarkEnd w:id="84"/>
      <w:r w:rsidR="00F07BBF">
        <w:rPr>
          <w:bCs/>
          <w:szCs w:val="28"/>
        </w:rPr>
        <w:t xml:space="preserve"> </w:t>
      </w:r>
      <w:r w:rsidRPr="00E24A83">
        <w:rPr>
          <w:bCs/>
          <w:szCs w:val="28"/>
        </w:rPr>
        <w:t>стан сальників у місцях проходу проводів через непроникні перебірки;</w:t>
      </w:r>
      <w:bookmarkStart w:id="85" w:name="n125"/>
      <w:bookmarkEnd w:id="85"/>
      <w:r w:rsidR="00F07BBF">
        <w:rPr>
          <w:bCs/>
          <w:szCs w:val="28"/>
        </w:rPr>
        <w:t xml:space="preserve"> </w:t>
      </w:r>
      <w:r w:rsidRPr="00E24A83">
        <w:rPr>
          <w:bCs/>
          <w:szCs w:val="28"/>
        </w:rPr>
        <w:t>стан акумуляторів.</w:t>
      </w:r>
    </w:p>
    <w:p w:rsidR="0022678E" w:rsidRPr="00E24A83" w:rsidRDefault="00F07BBF" w:rsidP="0022678E">
      <w:pPr>
        <w:tabs>
          <w:tab w:val="left" w:pos="900"/>
        </w:tabs>
        <w:ind w:firstLine="709"/>
        <w:jc w:val="both"/>
        <w:rPr>
          <w:bCs/>
          <w:szCs w:val="28"/>
        </w:rPr>
      </w:pPr>
      <w:bookmarkStart w:id="86" w:name="n126"/>
      <w:bookmarkEnd w:id="86"/>
      <w:r>
        <w:rPr>
          <w:bCs/>
          <w:szCs w:val="28"/>
        </w:rPr>
        <w:t>С</w:t>
      </w:r>
      <w:r w:rsidR="0022678E" w:rsidRPr="00E24A83">
        <w:rPr>
          <w:bCs/>
          <w:szCs w:val="28"/>
        </w:rPr>
        <w:t>тан акумулято</w:t>
      </w:r>
      <w:r w:rsidR="00A57146">
        <w:rPr>
          <w:bCs/>
          <w:szCs w:val="28"/>
        </w:rPr>
        <w:t>рів повинні відповідати вимогам</w:t>
      </w:r>
      <w:r w:rsidR="00A57146" w:rsidRPr="00A57146">
        <w:rPr>
          <w:bCs/>
          <w:szCs w:val="28"/>
        </w:rPr>
        <w:t xml:space="preserve"> </w:t>
      </w:r>
      <w:r>
        <w:rPr>
          <w:bCs/>
          <w:szCs w:val="28"/>
        </w:rPr>
        <w:t>«</w:t>
      </w:r>
      <w:hyperlink r:id="rId11" w:anchor="n13" w:tgtFrame="_blank" w:history="1">
        <w:r w:rsidR="0022678E" w:rsidRPr="00E24A83">
          <w:rPr>
            <w:bCs/>
            <w:szCs w:val="28"/>
          </w:rPr>
          <w:t>Правил експлуатації суден флоту рибної промисловості, що не підлягають нагляду класифікаційного товариства</w:t>
        </w:r>
      </w:hyperlink>
      <w:r>
        <w:rPr>
          <w:bCs/>
          <w:szCs w:val="28"/>
        </w:rPr>
        <w:t>»</w:t>
      </w:r>
      <w:r w:rsidR="0022678E" w:rsidRPr="00E24A83">
        <w:rPr>
          <w:bCs/>
          <w:szCs w:val="28"/>
        </w:rPr>
        <w:t>, затверджених наказом Міністерства аграрної політики та продовольства України від 22 жовтня 2012 року № 642, зареєстрованих у Міністерстві юстиції України 27 грудня 2012 року за № 2200/22512.</w:t>
      </w:r>
    </w:p>
    <w:p w:rsidR="0022678E" w:rsidRPr="00E24A83" w:rsidRDefault="0022678E" w:rsidP="0022678E">
      <w:pPr>
        <w:tabs>
          <w:tab w:val="left" w:pos="900"/>
        </w:tabs>
        <w:ind w:firstLine="709"/>
        <w:jc w:val="both"/>
        <w:rPr>
          <w:bCs/>
          <w:szCs w:val="28"/>
        </w:rPr>
      </w:pPr>
      <w:bookmarkStart w:id="87" w:name="n127"/>
      <w:bookmarkEnd w:id="87"/>
      <w:r w:rsidRPr="00E24A83">
        <w:rPr>
          <w:bCs/>
          <w:szCs w:val="28"/>
        </w:rPr>
        <w:t>Підставою для оцінки технічного стану електрообладнання як «придатне» є:</w:t>
      </w:r>
    </w:p>
    <w:p w:rsidR="0022678E" w:rsidRPr="00E24A83" w:rsidRDefault="0022678E" w:rsidP="0022678E">
      <w:pPr>
        <w:tabs>
          <w:tab w:val="left" w:pos="900"/>
        </w:tabs>
        <w:ind w:firstLine="709"/>
        <w:jc w:val="both"/>
        <w:rPr>
          <w:bCs/>
          <w:szCs w:val="28"/>
        </w:rPr>
      </w:pPr>
      <w:bookmarkStart w:id="88" w:name="n128"/>
      <w:bookmarkEnd w:id="88"/>
      <w:r w:rsidRPr="00E24A83">
        <w:rPr>
          <w:bCs/>
          <w:szCs w:val="28"/>
        </w:rPr>
        <w:t>безпереб</w:t>
      </w:r>
      <w:r w:rsidR="002E1A35">
        <w:rPr>
          <w:bCs/>
          <w:szCs w:val="28"/>
        </w:rPr>
        <w:t>ійне електроживлення споживачів</w:t>
      </w:r>
      <w:r w:rsidRPr="00E24A83">
        <w:rPr>
          <w:bCs/>
          <w:szCs w:val="28"/>
        </w:rPr>
        <w:t>;</w:t>
      </w:r>
      <w:bookmarkStart w:id="89" w:name="n129"/>
      <w:bookmarkEnd w:id="89"/>
      <w:r w:rsidR="002E1A35">
        <w:rPr>
          <w:bCs/>
          <w:szCs w:val="28"/>
        </w:rPr>
        <w:t xml:space="preserve"> </w:t>
      </w:r>
      <w:r w:rsidRPr="00E24A83">
        <w:rPr>
          <w:bCs/>
          <w:szCs w:val="28"/>
        </w:rPr>
        <w:t>н</w:t>
      </w:r>
      <w:r w:rsidR="002E1A35">
        <w:rPr>
          <w:bCs/>
          <w:szCs w:val="28"/>
        </w:rPr>
        <w:t>адійна ізоляція електропроводів</w:t>
      </w:r>
      <w:r w:rsidRPr="00E24A83">
        <w:rPr>
          <w:bCs/>
          <w:szCs w:val="28"/>
        </w:rPr>
        <w:t>;</w:t>
      </w:r>
      <w:bookmarkStart w:id="90" w:name="n130"/>
      <w:bookmarkStart w:id="91" w:name="n131"/>
      <w:bookmarkEnd w:id="90"/>
      <w:bookmarkEnd w:id="91"/>
      <w:r w:rsidR="002E1A35">
        <w:rPr>
          <w:bCs/>
          <w:szCs w:val="28"/>
        </w:rPr>
        <w:t xml:space="preserve"> </w:t>
      </w:r>
      <w:r w:rsidRPr="00E24A83">
        <w:rPr>
          <w:bCs/>
          <w:szCs w:val="28"/>
        </w:rPr>
        <w:t>водозахисне виконання електропроводів, сигнально-розпізнавальних вогнів та світильників;</w:t>
      </w:r>
      <w:bookmarkStart w:id="92" w:name="n132"/>
      <w:bookmarkEnd w:id="92"/>
      <w:r w:rsidR="002E1A35">
        <w:rPr>
          <w:bCs/>
          <w:szCs w:val="28"/>
        </w:rPr>
        <w:t xml:space="preserve"> </w:t>
      </w:r>
      <w:r w:rsidRPr="00E24A83">
        <w:rPr>
          <w:bCs/>
          <w:szCs w:val="28"/>
        </w:rPr>
        <w:t>установлення вимикачів, штепсельних рознімань у місцях, захищених від впливу вологи;</w:t>
      </w:r>
      <w:bookmarkStart w:id="93" w:name="n133"/>
      <w:bookmarkEnd w:id="93"/>
      <w:r w:rsidR="002E1A35">
        <w:rPr>
          <w:bCs/>
          <w:szCs w:val="28"/>
        </w:rPr>
        <w:t xml:space="preserve"> </w:t>
      </w:r>
      <w:r w:rsidRPr="00E24A83">
        <w:rPr>
          <w:bCs/>
          <w:szCs w:val="28"/>
        </w:rPr>
        <w:t>належний стан і надійне кріплення акумуляторних батарей, наявність вентиляції при розміщенні акумуляторів у закритих ящиках.</w:t>
      </w:r>
    </w:p>
    <w:p w:rsidR="0022678E" w:rsidRPr="00E24A83" w:rsidRDefault="0022678E" w:rsidP="002E1A35">
      <w:pPr>
        <w:tabs>
          <w:tab w:val="left" w:pos="900"/>
        </w:tabs>
        <w:ind w:firstLine="709"/>
        <w:jc w:val="both"/>
        <w:rPr>
          <w:bCs/>
          <w:szCs w:val="28"/>
        </w:rPr>
      </w:pPr>
      <w:bookmarkStart w:id="94" w:name="n134"/>
      <w:bookmarkEnd w:id="94"/>
      <w:r w:rsidRPr="00E24A83">
        <w:rPr>
          <w:bCs/>
          <w:szCs w:val="28"/>
        </w:rPr>
        <w:t xml:space="preserve">Підставою для оцінки технічного стану електрообладнання як «заборонене до експлуатації» є невідповідність одній з вимог, зазначених </w:t>
      </w:r>
      <w:r w:rsidR="002E1A35">
        <w:rPr>
          <w:bCs/>
          <w:szCs w:val="28"/>
        </w:rPr>
        <w:t>вище</w:t>
      </w:r>
      <w:r w:rsidRPr="00E24A83">
        <w:rPr>
          <w:bCs/>
          <w:szCs w:val="28"/>
        </w:rPr>
        <w:t>.</w:t>
      </w:r>
      <w:bookmarkStart w:id="95" w:name="n135"/>
      <w:bookmarkEnd w:id="95"/>
      <w:r w:rsidR="002E1A35">
        <w:rPr>
          <w:bCs/>
          <w:szCs w:val="28"/>
        </w:rPr>
        <w:t xml:space="preserve"> </w:t>
      </w:r>
      <w:r w:rsidRPr="00E24A83">
        <w:rPr>
          <w:bCs/>
          <w:szCs w:val="28"/>
        </w:rPr>
        <w:t>Оцінка «обмежено придатне» згідно з вимогами до технічного стану електрообладнання судна не встановлюється.</w:t>
      </w:r>
    </w:p>
    <w:p w:rsidR="0022678E" w:rsidRPr="002E1A35" w:rsidRDefault="0022678E" w:rsidP="0022678E">
      <w:pPr>
        <w:tabs>
          <w:tab w:val="left" w:pos="900"/>
        </w:tabs>
        <w:ind w:firstLine="709"/>
        <w:jc w:val="both"/>
        <w:rPr>
          <w:bCs/>
          <w:i/>
          <w:szCs w:val="28"/>
        </w:rPr>
      </w:pPr>
      <w:bookmarkStart w:id="96" w:name="n136"/>
      <w:bookmarkEnd w:id="96"/>
      <w:r w:rsidRPr="002E1A35">
        <w:rPr>
          <w:i/>
        </w:rPr>
        <w:t>Перевірка протипожежного захисту судна</w:t>
      </w:r>
    </w:p>
    <w:p w:rsidR="0022678E" w:rsidRPr="00E24A83" w:rsidRDefault="002E1A35" w:rsidP="0022678E">
      <w:pPr>
        <w:tabs>
          <w:tab w:val="left" w:pos="900"/>
        </w:tabs>
        <w:ind w:firstLine="709"/>
        <w:jc w:val="both"/>
        <w:rPr>
          <w:bCs/>
          <w:szCs w:val="28"/>
        </w:rPr>
      </w:pPr>
      <w:bookmarkStart w:id="97" w:name="n137"/>
      <w:bookmarkEnd w:id="97"/>
      <w:r>
        <w:rPr>
          <w:bCs/>
          <w:szCs w:val="28"/>
        </w:rPr>
        <w:t xml:space="preserve">Вимоги до оцінки ТС </w:t>
      </w:r>
      <w:r w:rsidR="0022678E" w:rsidRPr="00E24A83">
        <w:rPr>
          <w:bCs/>
          <w:szCs w:val="28"/>
        </w:rPr>
        <w:t>протипожежно</w:t>
      </w:r>
      <w:r>
        <w:rPr>
          <w:bCs/>
          <w:szCs w:val="28"/>
        </w:rPr>
        <w:t xml:space="preserve">го захисту судна як «придатне» </w:t>
      </w:r>
      <w:r w:rsidRPr="002E1A35">
        <w:rPr>
          <w:bCs/>
          <w:szCs w:val="28"/>
          <w:lang w:val="ru-RU"/>
        </w:rPr>
        <w:t>[36]</w:t>
      </w:r>
      <w:r w:rsidR="0022678E" w:rsidRPr="00E24A83">
        <w:rPr>
          <w:bCs/>
          <w:szCs w:val="28"/>
        </w:rPr>
        <w:t>:</w:t>
      </w:r>
    </w:p>
    <w:p w:rsidR="0022678E" w:rsidRPr="00E24A83" w:rsidRDefault="0022678E" w:rsidP="0022678E">
      <w:pPr>
        <w:tabs>
          <w:tab w:val="left" w:pos="900"/>
        </w:tabs>
        <w:ind w:firstLine="709"/>
        <w:jc w:val="both"/>
        <w:rPr>
          <w:bCs/>
          <w:szCs w:val="28"/>
        </w:rPr>
      </w:pPr>
      <w:bookmarkStart w:id="98" w:name="n139"/>
      <w:bookmarkEnd w:id="98"/>
      <w:r w:rsidRPr="00E24A83">
        <w:rPr>
          <w:bCs/>
          <w:szCs w:val="28"/>
        </w:rPr>
        <w:lastRenderedPageBreak/>
        <w:t>розташування паливних баків (цистерн) на відстані не менше 800 мм від двигуна і газовихлопу за відсутності перебірок;</w:t>
      </w:r>
    </w:p>
    <w:p w:rsidR="0022678E" w:rsidRPr="00E24A83" w:rsidRDefault="0022678E" w:rsidP="0022678E">
      <w:pPr>
        <w:tabs>
          <w:tab w:val="left" w:pos="900"/>
        </w:tabs>
        <w:ind w:firstLine="709"/>
        <w:jc w:val="both"/>
        <w:rPr>
          <w:bCs/>
          <w:szCs w:val="28"/>
        </w:rPr>
      </w:pPr>
      <w:bookmarkStart w:id="99" w:name="n140"/>
      <w:bookmarkEnd w:id="99"/>
      <w:r w:rsidRPr="00E24A83">
        <w:rPr>
          <w:bCs/>
          <w:szCs w:val="28"/>
        </w:rPr>
        <w:t>розташування вузлів паливної системи стаціонарного двигуна на протилежному від газовихлопу боці двигуна;</w:t>
      </w:r>
    </w:p>
    <w:p w:rsidR="0022678E" w:rsidRPr="00E24A83" w:rsidRDefault="0022678E" w:rsidP="0022678E">
      <w:pPr>
        <w:tabs>
          <w:tab w:val="left" w:pos="900"/>
        </w:tabs>
        <w:ind w:firstLine="709"/>
        <w:jc w:val="both"/>
        <w:rPr>
          <w:bCs/>
          <w:szCs w:val="28"/>
        </w:rPr>
      </w:pPr>
      <w:bookmarkStart w:id="100" w:name="n141"/>
      <w:bookmarkEnd w:id="100"/>
      <w:r w:rsidRPr="00E24A83">
        <w:rPr>
          <w:bCs/>
          <w:szCs w:val="28"/>
        </w:rPr>
        <w:t>компонування і конструкція, що унеможливлюють витікання палива за борт, а також потрапляння палива в приміщення (відсіки) суден, призначені для розміщення екіпажу та вантажу;</w:t>
      </w:r>
    </w:p>
    <w:p w:rsidR="0022678E" w:rsidRPr="00E24A83" w:rsidRDefault="0022678E" w:rsidP="0022678E">
      <w:pPr>
        <w:tabs>
          <w:tab w:val="left" w:pos="900"/>
        </w:tabs>
        <w:ind w:firstLine="709"/>
        <w:jc w:val="both"/>
        <w:rPr>
          <w:bCs/>
          <w:szCs w:val="28"/>
        </w:rPr>
      </w:pPr>
      <w:bookmarkStart w:id="101" w:name="n142"/>
      <w:bookmarkEnd w:id="101"/>
      <w:r w:rsidRPr="00E24A83">
        <w:rPr>
          <w:bCs/>
          <w:szCs w:val="28"/>
        </w:rPr>
        <w:t>наявність природної або примусової вентиляції відсіків для двигуна і перегородок для розміщення паливних баків (цистерн);</w:t>
      </w:r>
    </w:p>
    <w:p w:rsidR="0022678E" w:rsidRPr="00E24A83" w:rsidRDefault="0022678E" w:rsidP="0022678E">
      <w:pPr>
        <w:tabs>
          <w:tab w:val="left" w:pos="900"/>
        </w:tabs>
        <w:ind w:firstLine="709"/>
        <w:jc w:val="both"/>
        <w:rPr>
          <w:bCs/>
          <w:szCs w:val="28"/>
        </w:rPr>
      </w:pPr>
      <w:bookmarkStart w:id="102" w:name="n143"/>
      <w:bookmarkEnd w:id="102"/>
      <w:r w:rsidRPr="00E24A83">
        <w:rPr>
          <w:bCs/>
          <w:szCs w:val="28"/>
        </w:rPr>
        <w:t>виконання перегородок (відсіків), кожухів з вогнезахисних (самозагасаючих) матеріалів;</w:t>
      </w:r>
    </w:p>
    <w:p w:rsidR="0022678E" w:rsidRPr="00E24A83" w:rsidRDefault="0022678E" w:rsidP="0022678E">
      <w:pPr>
        <w:tabs>
          <w:tab w:val="left" w:pos="900"/>
        </w:tabs>
        <w:ind w:firstLine="709"/>
        <w:jc w:val="both"/>
        <w:rPr>
          <w:bCs/>
          <w:szCs w:val="28"/>
        </w:rPr>
      </w:pPr>
      <w:bookmarkStart w:id="103" w:name="n144"/>
      <w:bookmarkEnd w:id="103"/>
      <w:r w:rsidRPr="00E24A83">
        <w:rPr>
          <w:bCs/>
          <w:szCs w:val="28"/>
        </w:rPr>
        <w:t>наявність теплової ізоляції на деталях механізмів та приладів, що нагріваються, а також на конструкціях, які прилягають до них;</w:t>
      </w:r>
    </w:p>
    <w:p w:rsidR="0022678E" w:rsidRPr="00E24A83" w:rsidRDefault="0022678E" w:rsidP="0022678E">
      <w:pPr>
        <w:tabs>
          <w:tab w:val="left" w:pos="900"/>
        </w:tabs>
        <w:ind w:firstLine="709"/>
        <w:jc w:val="both"/>
        <w:rPr>
          <w:bCs/>
          <w:szCs w:val="28"/>
        </w:rPr>
      </w:pPr>
      <w:bookmarkStart w:id="104" w:name="n145"/>
      <w:bookmarkEnd w:id="104"/>
      <w:r w:rsidRPr="00E24A83">
        <w:rPr>
          <w:bCs/>
          <w:szCs w:val="28"/>
        </w:rPr>
        <w:t>установлення запірного крана (клапана) на паливному трубопроводі від паливного бака до двигуна;</w:t>
      </w:r>
    </w:p>
    <w:p w:rsidR="0022678E" w:rsidRPr="00E24A83" w:rsidRDefault="0022678E" w:rsidP="0022678E">
      <w:pPr>
        <w:tabs>
          <w:tab w:val="left" w:pos="900"/>
        </w:tabs>
        <w:ind w:firstLine="709"/>
        <w:jc w:val="both"/>
        <w:rPr>
          <w:bCs/>
          <w:szCs w:val="28"/>
        </w:rPr>
      </w:pPr>
      <w:bookmarkStart w:id="105" w:name="n146"/>
      <w:bookmarkEnd w:id="105"/>
      <w:r w:rsidRPr="00E24A83">
        <w:rPr>
          <w:bCs/>
          <w:szCs w:val="28"/>
        </w:rPr>
        <w:t>обладнання полум'ягасною сіткою усмоктувального патрубка карбюратора;</w:t>
      </w:r>
    </w:p>
    <w:p w:rsidR="0022678E" w:rsidRPr="00E24A83" w:rsidRDefault="0022678E" w:rsidP="0022678E">
      <w:pPr>
        <w:tabs>
          <w:tab w:val="left" w:pos="900"/>
        </w:tabs>
        <w:ind w:firstLine="709"/>
        <w:jc w:val="both"/>
        <w:rPr>
          <w:bCs/>
          <w:szCs w:val="28"/>
        </w:rPr>
      </w:pPr>
      <w:bookmarkStart w:id="106" w:name="n147"/>
      <w:bookmarkEnd w:id="106"/>
      <w:r w:rsidRPr="00E24A83">
        <w:rPr>
          <w:bCs/>
          <w:szCs w:val="28"/>
        </w:rPr>
        <w:t>розміщення на штатних місцях справного протипожежного інвентарю, стан якого забезпечує його негайне використання.</w:t>
      </w:r>
    </w:p>
    <w:p w:rsidR="0022678E" w:rsidRPr="00E24A83" w:rsidRDefault="0022678E" w:rsidP="002E1A35">
      <w:pPr>
        <w:tabs>
          <w:tab w:val="left" w:pos="900"/>
        </w:tabs>
        <w:ind w:firstLine="709"/>
        <w:jc w:val="both"/>
        <w:rPr>
          <w:bCs/>
          <w:szCs w:val="28"/>
        </w:rPr>
      </w:pPr>
      <w:bookmarkStart w:id="107" w:name="n148"/>
      <w:bookmarkEnd w:id="107"/>
      <w:r w:rsidRPr="00E24A83">
        <w:rPr>
          <w:bCs/>
          <w:szCs w:val="28"/>
        </w:rPr>
        <w:t>Підставою для оцінки технічного стану протипожежного захисту судна як «заборонене до експлуатації» є невідповідність одній з</w:t>
      </w:r>
      <w:r w:rsidR="002E1A35" w:rsidRPr="002E1A35">
        <w:rPr>
          <w:bCs/>
          <w:szCs w:val="28"/>
        </w:rPr>
        <w:t xml:space="preserve"> </w:t>
      </w:r>
      <w:r w:rsidR="002E1A35" w:rsidRPr="00E45F16">
        <w:rPr>
          <w:bCs/>
          <w:szCs w:val="28"/>
        </w:rPr>
        <w:t>зазначених</w:t>
      </w:r>
      <w:r w:rsidRPr="00E24A83">
        <w:rPr>
          <w:bCs/>
          <w:szCs w:val="28"/>
        </w:rPr>
        <w:t xml:space="preserve"> вимог</w:t>
      </w:r>
      <w:bookmarkStart w:id="108" w:name="n149"/>
      <w:bookmarkEnd w:id="108"/>
      <w:r w:rsidR="002E1A35">
        <w:rPr>
          <w:bCs/>
          <w:szCs w:val="28"/>
        </w:rPr>
        <w:t xml:space="preserve">. </w:t>
      </w:r>
      <w:r w:rsidRPr="00E24A83">
        <w:rPr>
          <w:bCs/>
          <w:szCs w:val="28"/>
        </w:rPr>
        <w:t>Оцінка «обмежено придатне» згідно з вимогами до технічного стану протипожежного захисту судна не встановлюється.</w:t>
      </w:r>
    </w:p>
    <w:p w:rsidR="0022678E" w:rsidRPr="002E1A35" w:rsidRDefault="0022678E" w:rsidP="0022678E">
      <w:pPr>
        <w:tabs>
          <w:tab w:val="left" w:pos="900"/>
        </w:tabs>
        <w:ind w:firstLine="709"/>
        <w:jc w:val="both"/>
        <w:rPr>
          <w:bCs/>
          <w:i/>
          <w:szCs w:val="28"/>
        </w:rPr>
      </w:pPr>
      <w:bookmarkStart w:id="109" w:name="n150"/>
      <w:bookmarkEnd w:id="109"/>
      <w:r w:rsidRPr="002E1A35">
        <w:rPr>
          <w:i/>
        </w:rPr>
        <w:t>Перевірка дотримання вимог правил охорони праці</w:t>
      </w:r>
    </w:p>
    <w:p w:rsidR="0022678E" w:rsidRPr="00E24A83" w:rsidRDefault="0022678E" w:rsidP="0022678E">
      <w:pPr>
        <w:tabs>
          <w:tab w:val="left" w:pos="900"/>
        </w:tabs>
        <w:ind w:firstLine="709"/>
        <w:jc w:val="both"/>
        <w:rPr>
          <w:bCs/>
          <w:szCs w:val="28"/>
        </w:rPr>
      </w:pPr>
      <w:bookmarkStart w:id="110" w:name="n151"/>
      <w:bookmarkStart w:id="111" w:name="n152"/>
      <w:bookmarkEnd w:id="110"/>
      <w:bookmarkEnd w:id="111"/>
      <w:r w:rsidRPr="00E24A83">
        <w:rPr>
          <w:bCs/>
          <w:szCs w:val="28"/>
        </w:rPr>
        <w:t xml:space="preserve">Повинно бути перевірено </w:t>
      </w:r>
      <w:r w:rsidR="002E1A35">
        <w:rPr>
          <w:bCs/>
          <w:szCs w:val="28"/>
        </w:rPr>
        <w:t xml:space="preserve">наступне </w:t>
      </w:r>
      <w:r w:rsidR="002E1A35" w:rsidRPr="00616585">
        <w:rPr>
          <w:bCs/>
          <w:szCs w:val="28"/>
          <w:lang w:val="ru-RU"/>
        </w:rPr>
        <w:t>[36]</w:t>
      </w:r>
      <w:r w:rsidRPr="00E24A83">
        <w:rPr>
          <w:bCs/>
          <w:szCs w:val="28"/>
        </w:rPr>
        <w:t>:</w:t>
      </w:r>
    </w:p>
    <w:p w:rsidR="0022678E" w:rsidRPr="00E24A83" w:rsidRDefault="0022678E" w:rsidP="0022678E">
      <w:pPr>
        <w:tabs>
          <w:tab w:val="left" w:pos="900"/>
        </w:tabs>
        <w:ind w:firstLine="709"/>
        <w:jc w:val="both"/>
        <w:rPr>
          <w:bCs/>
          <w:szCs w:val="28"/>
        </w:rPr>
      </w:pPr>
      <w:bookmarkStart w:id="112" w:name="n153"/>
      <w:bookmarkEnd w:id="112"/>
      <w:r w:rsidRPr="00E24A83">
        <w:rPr>
          <w:bCs/>
          <w:szCs w:val="28"/>
        </w:rPr>
        <w:t>1) кут відчинення кришок світлових люків та інших люків, передбачених для руху людей, аварійних виходів, їх фіксацію пристроями у відчиненому положенні. Кут відчинення має становити не менше 90°;</w:t>
      </w:r>
    </w:p>
    <w:p w:rsidR="0022678E" w:rsidRPr="00E24A83" w:rsidRDefault="0022678E" w:rsidP="0022678E">
      <w:pPr>
        <w:tabs>
          <w:tab w:val="left" w:pos="900"/>
        </w:tabs>
        <w:ind w:firstLine="709"/>
        <w:jc w:val="both"/>
        <w:rPr>
          <w:bCs/>
          <w:szCs w:val="28"/>
        </w:rPr>
      </w:pPr>
      <w:bookmarkStart w:id="113" w:name="n154"/>
      <w:bookmarkEnd w:id="113"/>
      <w:r w:rsidRPr="00E24A83">
        <w:rPr>
          <w:bCs/>
          <w:szCs w:val="28"/>
        </w:rPr>
        <w:lastRenderedPageBreak/>
        <w:t>2) наявність пристроїв, які утримують кришки люків і двері у відчиненому положенні і запобігають їх непередбачуваному відчиненню і зачиненню;</w:t>
      </w:r>
    </w:p>
    <w:p w:rsidR="0022678E" w:rsidRPr="00E24A83" w:rsidRDefault="0022678E" w:rsidP="0022678E">
      <w:pPr>
        <w:tabs>
          <w:tab w:val="left" w:pos="900"/>
        </w:tabs>
        <w:ind w:firstLine="709"/>
        <w:jc w:val="both"/>
        <w:rPr>
          <w:bCs/>
          <w:szCs w:val="28"/>
        </w:rPr>
      </w:pPr>
      <w:bookmarkStart w:id="114" w:name="n155"/>
      <w:bookmarkEnd w:id="114"/>
      <w:r w:rsidRPr="00E24A83">
        <w:rPr>
          <w:bCs/>
          <w:szCs w:val="28"/>
        </w:rPr>
        <w:t>3) кут і правильність відчинення стулчастих ілюмінаторів, наявність стопорів для утримання штормових кришок і рам у відчиненому та зачиненому положеннях. Ілюмінатори повинні відчинятися усередину приміщень на кут не менше 90°;</w:t>
      </w:r>
    </w:p>
    <w:p w:rsidR="0022678E" w:rsidRPr="00E24A83" w:rsidRDefault="0022678E" w:rsidP="0022678E">
      <w:pPr>
        <w:tabs>
          <w:tab w:val="left" w:pos="900"/>
        </w:tabs>
        <w:ind w:firstLine="709"/>
        <w:jc w:val="both"/>
        <w:rPr>
          <w:bCs/>
          <w:szCs w:val="28"/>
        </w:rPr>
      </w:pPr>
      <w:bookmarkStart w:id="115" w:name="n156"/>
      <w:bookmarkEnd w:id="115"/>
      <w:r w:rsidRPr="00E24A83">
        <w:rPr>
          <w:bCs/>
          <w:szCs w:val="28"/>
        </w:rPr>
        <w:t>4) наявність сходинок шириною не менше 150 мм і довжиною, яка дорівнює ширині дверей, розташованих на половині висоти комінгса. Комінгси дверей висотою більше ніж 350 мм повинні бути обладнані сходинками з обох боків;</w:t>
      </w:r>
    </w:p>
    <w:p w:rsidR="0022678E" w:rsidRPr="00E24A83" w:rsidRDefault="0022678E" w:rsidP="0022678E">
      <w:pPr>
        <w:tabs>
          <w:tab w:val="left" w:pos="900"/>
        </w:tabs>
        <w:ind w:firstLine="709"/>
        <w:jc w:val="both"/>
        <w:rPr>
          <w:bCs/>
          <w:szCs w:val="28"/>
        </w:rPr>
      </w:pPr>
      <w:bookmarkStart w:id="116" w:name="n157"/>
      <w:bookmarkEnd w:id="116"/>
      <w:r w:rsidRPr="00E24A83">
        <w:rPr>
          <w:bCs/>
          <w:szCs w:val="28"/>
        </w:rPr>
        <w:t>5) висоту комінгсів дверей житлових, побутових та службових приміщень, розташованих усередині корпусу, і надбудови судна. Висота комінгсів повинна бути не менше ніж 100 мм;</w:t>
      </w:r>
    </w:p>
    <w:p w:rsidR="0022678E" w:rsidRPr="00E24A83" w:rsidRDefault="0022678E" w:rsidP="0022678E">
      <w:pPr>
        <w:tabs>
          <w:tab w:val="left" w:pos="900"/>
        </w:tabs>
        <w:ind w:firstLine="709"/>
        <w:jc w:val="both"/>
        <w:rPr>
          <w:bCs/>
          <w:szCs w:val="28"/>
        </w:rPr>
      </w:pPr>
      <w:bookmarkStart w:id="117" w:name="n158"/>
      <w:bookmarkEnd w:id="117"/>
      <w:r w:rsidRPr="00E24A83">
        <w:rPr>
          <w:bCs/>
          <w:szCs w:val="28"/>
        </w:rPr>
        <w:t>6) кут відчинення дверей приміщень, розташованих усередині корпусу і надбудови.</w:t>
      </w:r>
    </w:p>
    <w:p w:rsidR="0022678E" w:rsidRPr="00E24A83" w:rsidRDefault="0022678E" w:rsidP="0022678E">
      <w:pPr>
        <w:tabs>
          <w:tab w:val="left" w:pos="900"/>
        </w:tabs>
        <w:ind w:firstLine="709"/>
        <w:jc w:val="both"/>
        <w:rPr>
          <w:bCs/>
          <w:szCs w:val="28"/>
        </w:rPr>
      </w:pPr>
      <w:bookmarkStart w:id="118" w:name="n159"/>
      <w:bookmarkEnd w:id="118"/>
      <w:r w:rsidRPr="00E24A83">
        <w:rPr>
          <w:bCs/>
          <w:szCs w:val="28"/>
        </w:rPr>
        <w:t>Двері у відчиненому положенні не повинні перекривати проходи та зменшувати встановлені габарити шляхів сполучення, вони повинні відчинятися всередину цих приміщень не менше ніж на 90°.</w:t>
      </w:r>
    </w:p>
    <w:p w:rsidR="0022678E" w:rsidRPr="00E24A83" w:rsidRDefault="0022678E" w:rsidP="0022678E">
      <w:pPr>
        <w:tabs>
          <w:tab w:val="left" w:pos="900"/>
        </w:tabs>
        <w:ind w:firstLine="709"/>
        <w:jc w:val="both"/>
        <w:rPr>
          <w:bCs/>
          <w:szCs w:val="28"/>
        </w:rPr>
      </w:pPr>
      <w:bookmarkStart w:id="119" w:name="n160"/>
      <w:bookmarkEnd w:id="119"/>
      <w:r w:rsidRPr="00E24A83">
        <w:rPr>
          <w:bCs/>
          <w:szCs w:val="28"/>
        </w:rPr>
        <w:t>Двері, які ведуть з відкритих палуб у приміщення, повинні відчинятися назовні. Кут відчинення має бути не менше ніж 170°. У технічно обґрунтованих випадках на суднах довжиною менше 24 м допускається зменшення кута відчинення зовнішніх дверей. При цьому ширина проходу в приміщення у разі повного відчинення зовнішніх дверей повинна бути не менше 500 мм;</w:t>
      </w:r>
    </w:p>
    <w:p w:rsidR="0022678E" w:rsidRPr="00E24A83" w:rsidRDefault="0022678E" w:rsidP="0022678E">
      <w:pPr>
        <w:tabs>
          <w:tab w:val="left" w:pos="900"/>
        </w:tabs>
        <w:ind w:firstLine="709"/>
        <w:jc w:val="both"/>
        <w:rPr>
          <w:bCs/>
          <w:szCs w:val="28"/>
        </w:rPr>
      </w:pPr>
      <w:bookmarkStart w:id="120" w:name="n161"/>
      <w:bookmarkEnd w:id="120"/>
      <w:r w:rsidRPr="00E24A83">
        <w:rPr>
          <w:bCs/>
          <w:szCs w:val="28"/>
        </w:rPr>
        <w:t>7) наявність пристроїв, що фіксують двері у відчиненому положенні.</w:t>
      </w:r>
    </w:p>
    <w:p w:rsidR="0022678E" w:rsidRPr="00E24A83" w:rsidRDefault="0022678E" w:rsidP="0022678E">
      <w:pPr>
        <w:tabs>
          <w:tab w:val="left" w:pos="900"/>
        </w:tabs>
        <w:ind w:firstLine="709"/>
        <w:jc w:val="both"/>
        <w:rPr>
          <w:bCs/>
          <w:szCs w:val="28"/>
        </w:rPr>
      </w:pPr>
      <w:bookmarkStart w:id="121" w:name="n162"/>
      <w:bookmarkEnd w:id="121"/>
      <w:r w:rsidRPr="00E24A83">
        <w:rPr>
          <w:bCs/>
          <w:szCs w:val="28"/>
        </w:rPr>
        <w:t>Цими пристроями повинні бути обладнані вхідні двері житлових, службових приміщень і всі зовнішні двері, що ведуть з відкритих палуб до внутрішніх приміщень;</w:t>
      </w:r>
    </w:p>
    <w:p w:rsidR="0022678E" w:rsidRPr="00E24A83" w:rsidRDefault="0022678E" w:rsidP="002E1A35">
      <w:pPr>
        <w:tabs>
          <w:tab w:val="left" w:pos="900"/>
        </w:tabs>
        <w:ind w:firstLine="709"/>
        <w:jc w:val="both"/>
        <w:rPr>
          <w:bCs/>
          <w:szCs w:val="28"/>
        </w:rPr>
      </w:pPr>
      <w:bookmarkStart w:id="122" w:name="n163"/>
      <w:bookmarkEnd w:id="122"/>
      <w:r w:rsidRPr="00E24A83">
        <w:rPr>
          <w:bCs/>
          <w:szCs w:val="28"/>
        </w:rPr>
        <w:t>8) наявність поверхонь, що запобігають ковзанню</w:t>
      </w:r>
      <w:bookmarkStart w:id="123" w:name="n164"/>
      <w:bookmarkEnd w:id="123"/>
      <w:r w:rsidRPr="00E24A83">
        <w:rPr>
          <w:bCs/>
          <w:szCs w:val="28"/>
        </w:rPr>
        <w:t>;</w:t>
      </w:r>
    </w:p>
    <w:p w:rsidR="0022678E" w:rsidRPr="00E24A83" w:rsidRDefault="0022678E" w:rsidP="0022678E">
      <w:pPr>
        <w:tabs>
          <w:tab w:val="left" w:pos="900"/>
        </w:tabs>
        <w:ind w:firstLine="709"/>
        <w:jc w:val="both"/>
        <w:rPr>
          <w:bCs/>
          <w:szCs w:val="28"/>
        </w:rPr>
      </w:pPr>
      <w:bookmarkStart w:id="124" w:name="n165"/>
      <w:bookmarkEnd w:id="124"/>
      <w:r w:rsidRPr="00E24A83">
        <w:rPr>
          <w:bCs/>
          <w:szCs w:val="28"/>
        </w:rPr>
        <w:lastRenderedPageBreak/>
        <w:t>9) припасування і кріплення плит настилів машинних відділень, наявність отворів або інших пристосувань для їх зняття й установки;</w:t>
      </w:r>
    </w:p>
    <w:p w:rsidR="0022678E" w:rsidRPr="00E24A83" w:rsidRDefault="0022678E" w:rsidP="0022678E">
      <w:pPr>
        <w:tabs>
          <w:tab w:val="left" w:pos="900"/>
        </w:tabs>
        <w:ind w:firstLine="709"/>
        <w:jc w:val="both"/>
        <w:rPr>
          <w:bCs/>
          <w:szCs w:val="28"/>
        </w:rPr>
      </w:pPr>
      <w:bookmarkStart w:id="125" w:name="n166"/>
      <w:bookmarkEnd w:id="125"/>
      <w:r w:rsidRPr="00E24A83">
        <w:rPr>
          <w:bCs/>
          <w:szCs w:val="28"/>
        </w:rPr>
        <w:t>10) наявність страхувальних пристроїв (римів, обухів, кілець, канатів тощо) для страхувальних кінців запобіжних поясів та штормових леєрів у місцях, де можлива небезпека змиву чи падіння людини за борт або з висоти;</w:t>
      </w:r>
    </w:p>
    <w:p w:rsidR="0022678E" w:rsidRPr="00E24A83" w:rsidRDefault="0022678E" w:rsidP="0022678E">
      <w:pPr>
        <w:tabs>
          <w:tab w:val="left" w:pos="900"/>
        </w:tabs>
        <w:ind w:firstLine="709"/>
        <w:jc w:val="both"/>
        <w:rPr>
          <w:bCs/>
          <w:szCs w:val="28"/>
        </w:rPr>
      </w:pPr>
      <w:bookmarkStart w:id="126" w:name="n167"/>
      <w:bookmarkEnd w:id="126"/>
      <w:r w:rsidRPr="00E24A83">
        <w:rPr>
          <w:bCs/>
          <w:szCs w:val="28"/>
        </w:rPr>
        <w:t>11) наявність щитів, пайолів на днищевому наборі безпалубних суден, стан проходів.</w:t>
      </w:r>
    </w:p>
    <w:p w:rsidR="0022678E" w:rsidRPr="00E24A83" w:rsidRDefault="0022678E" w:rsidP="0022678E">
      <w:pPr>
        <w:tabs>
          <w:tab w:val="left" w:pos="900"/>
        </w:tabs>
        <w:ind w:firstLine="709"/>
        <w:jc w:val="both"/>
        <w:rPr>
          <w:bCs/>
          <w:szCs w:val="28"/>
        </w:rPr>
      </w:pPr>
      <w:bookmarkStart w:id="127" w:name="n168"/>
      <w:bookmarkEnd w:id="127"/>
      <w:r w:rsidRPr="00E24A83">
        <w:rPr>
          <w:bCs/>
          <w:szCs w:val="28"/>
        </w:rPr>
        <w:t>Проходи повинні мати рівну поверхню без конструкцій, що виступають і перехрещуються (балок, трубопроводів, римів, приводів арматури тощо).</w:t>
      </w:r>
    </w:p>
    <w:p w:rsidR="0022678E" w:rsidRPr="00E24A83" w:rsidRDefault="0022678E" w:rsidP="0022678E">
      <w:pPr>
        <w:tabs>
          <w:tab w:val="left" w:pos="900"/>
        </w:tabs>
        <w:ind w:firstLine="709"/>
        <w:jc w:val="both"/>
        <w:rPr>
          <w:bCs/>
          <w:szCs w:val="28"/>
        </w:rPr>
      </w:pPr>
      <w:bookmarkStart w:id="128" w:name="n169"/>
      <w:bookmarkEnd w:id="128"/>
      <w:r w:rsidRPr="00E24A83">
        <w:rPr>
          <w:bCs/>
          <w:szCs w:val="28"/>
        </w:rPr>
        <w:t>Наявність штатного закриття усіх отворів у проходах;</w:t>
      </w:r>
    </w:p>
    <w:p w:rsidR="0022678E" w:rsidRPr="00E24A83" w:rsidRDefault="0022678E" w:rsidP="0022678E">
      <w:pPr>
        <w:tabs>
          <w:tab w:val="left" w:pos="900"/>
        </w:tabs>
        <w:ind w:firstLine="709"/>
        <w:jc w:val="both"/>
        <w:rPr>
          <w:bCs/>
          <w:szCs w:val="28"/>
        </w:rPr>
      </w:pPr>
      <w:bookmarkStart w:id="129" w:name="n170"/>
      <w:bookmarkEnd w:id="129"/>
      <w:r w:rsidRPr="00E24A83">
        <w:rPr>
          <w:bCs/>
          <w:szCs w:val="28"/>
        </w:rPr>
        <w:t>12) ширину проходу з боку поста управління головними механізмами.</w:t>
      </w:r>
    </w:p>
    <w:p w:rsidR="0022678E" w:rsidRPr="00E24A83" w:rsidRDefault="0022678E" w:rsidP="0022678E">
      <w:pPr>
        <w:tabs>
          <w:tab w:val="left" w:pos="900"/>
        </w:tabs>
        <w:ind w:firstLine="709"/>
        <w:jc w:val="both"/>
        <w:rPr>
          <w:bCs/>
          <w:szCs w:val="28"/>
        </w:rPr>
      </w:pPr>
      <w:bookmarkStart w:id="130" w:name="n171"/>
      <w:bookmarkEnd w:id="130"/>
      <w:r w:rsidRPr="00E24A83">
        <w:rPr>
          <w:bCs/>
          <w:szCs w:val="28"/>
        </w:rPr>
        <w:t>На палубних суднах ширина вказаного проходу повинна бути не менше 700 мм, при дистанційному управлінні - не менше 400 мм, на безпалубних суднах - не менше 350 мм;</w:t>
      </w:r>
    </w:p>
    <w:p w:rsidR="0022678E" w:rsidRPr="00E24A83" w:rsidRDefault="0022678E" w:rsidP="0022678E">
      <w:pPr>
        <w:tabs>
          <w:tab w:val="left" w:pos="900"/>
        </w:tabs>
        <w:ind w:firstLine="709"/>
        <w:jc w:val="both"/>
        <w:rPr>
          <w:bCs/>
          <w:szCs w:val="28"/>
        </w:rPr>
      </w:pPr>
      <w:bookmarkStart w:id="131" w:name="n172"/>
      <w:bookmarkEnd w:id="131"/>
      <w:r w:rsidRPr="00E24A83">
        <w:rPr>
          <w:bCs/>
          <w:szCs w:val="28"/>
        </w:rPr>
        <w:t>13) наявність і облаштування штормових перехідних леєрів, які повинні встановлюватися на висоті 1200 мм від палуби, бути оснащені талрепами і спеціальними рухомими ручками зі скобами;</w:t>
      </w:r>
    </w:p>
    <w:p w:rsidR="0022678E" w:rsidRPr="00E24A83" w:rsidRDefault="0022678E" w:rsidP="0022678E">
      <w:pPr>
        <w:tabs>
          <w:tab w:val="left" w:pos="900"/>
        </w:tabs>
        <w:ind w:firstLine="709"/>
        <w:jc w:val="both"/>
        <w:rPr>
          <w:bCs/>
          <w:szCs w:val="28"/>
        </w:rPr>
      </w:pPr>
      <w:bookmarkStart w:id="132" w:name="n173"/>
      <w:bookmarkEnd w:id="132"/>
      <w:r w:rsidRPr="00E24A83">
        <w:rPr>
          <w:bCs/>
          <w:szCs w:val="28"/>
        </w:rPr>
        <w:t>14) наявність і облаштування штормових поручнів.</w:t>
      </w:r>
    </w:p>
    <w:p w:rsidR="0022678E" w:rsidRPr="00E24A83" w:rsidRDefault="0022678E" w:rsidP="0022678E">
      <w:pPr>
        <w:tabs>
          <w:tab w:val="left" w:pos="900"/>
        </w:tabs>
        <w:ind w:firstLine="709"/>
        <w:jc w:val="both"/>
        <w:rPr>
          <w:bCs/>
          <w:szCs w:val="28"/>
        </w:rPr>
      </w:pPr>
      <w:bookmarkStart w:id="133" w:name="n174"/>
      <w:bookmarkEnd w:id="133"/>
      <w:r w:rsidRPr="00E24A83">
        <w:rPr>
          <w:bCs/>
          <w:szCs w:val="28"/>
        </w:rPr>
        <w:t>На палубних суднах леєри повинні бути передбачені на відкритих палубах, у коридорах, на стінках (перебірках) на одному рівні від палуби й бажано на висоті 1200 мм. Штормові поручні на безпалубних суднах повинні бути установлені вздовж шляхів сполучення на механізмах і пристроях.</w:t>
      </w:r>
    </w:p>
    <w:p w:rsidR="0022678E" w:rsidRPr="00E24A83" w:rsidRDefault="0022678E" w:rsidP="0022678E">
      <w:pPr>
        <w:tabs>
          <w:tab w:val="left" w:pos="900"/>
        </w:tabs>
        <w:ind w:firstLine="709"/>
        <w:jc w:val="both"/>
        <w:rPr>
          <w:bCs/>
          <w:szCs w:val="28"/>
        </w:rPr>
      </w:pPr>
      <w:bookmarkStart w:id="134" w:name="n175"/>
      <w:bookmarkEnd w:id="134"/>
      <w:r w:rsidRPr="00E24A83">
        <w:rPr>
          <w:bCs/>
          <w:szCs w:val="28"/>
        </w:rPr>
        <w:t>Відстань між поручнями і поверхнями перебірок та інших конструкцій судна повинна бути не менше ніж 60 мм;</w:t>
      </w:r>
    </w:p>
    <w:p w:rsidR="0022678E" w:rsidRPr="00E24A83" w:rsidRDefault="0022678E" w:rsidP="0022678E">
      <w:pPr>
        <w:tabs>
          <w:tab w:val="left" w:pos="900"/>
        </w:tabs>
        <w:ind w:firstLine="709"/>
        <w:jc w:val="both"/>
        <w:rPr>
          <w:bCs/>
          <w:szCs w:val="28"/>
        </w:rPr>
      </w:pPr>
      <w:bookmarkStart w:id="135" w:name="n176"/>
      <w:bookmarkEnd w:id="135"/>
      <w:r w:rsidRPr="00E24A83">
        <w:rPr>
          <w:bCs/>
          <w:szCs w:val="28"/>
        </w:rPr>
        <w:t>15) освітлення палуб та проходів, що ведуть до робочих місць, житлових або службових приміщень;</w:t>
      </w:r>
    </w:p>
    <w:p w:rsidR="0022678E" w:rsidRPr="00E24A83" w:rsidRDefault="0022678E" w:rsidP="0022678E">
      <w:pPr>
        <w:tabs>
          <w:tab w:val="left" w:pos="900"/>
        </w:tabs>
        <w:ind w:firstLine="709"/>
        <w:jc w:val="both"/>
        <w:rPr>
          <w:bCs/>
          <w:szCs w:val="28"/>
        </w:rPr>
      </w:pPr>
      <w:bookmarkStart w:id="136" w:name="n177"/>
      <w:bookmarkEnd w:id="136"/>
      <w:r w:rsidRPr="00E24A83">
        <w:rPr>
          <w:bCs/>
          <w:szCs w:val="28"/>
        </w:rPr>
        <w:t>16) розміщення рятувальних кругів з линями і наявність стаціонарного освітлення або пристроїв для закріплення переносних освітлювальних пристроїв у місцях установки сходнів, штормтрапів та інших зовнішніх трапів;</w:t>
      </w:r>
    </w:p>
    <w:p w:rsidR="0022678E" w:rsidRPr="00E24A83" w:rsidRDefault="0022678E" w:rsidP="0022678E">
      <w:pPr>
        <w:tabs>
          <w:tab w:val="left" w:pos="900"/>
        </w:tabs>
        <w:ind w:firstLine="709"/>
        <w:jc w:val="both"/>
        <w:rPr>
          <w:bCs/>
          <w:szCs w:val="28"/>
        </w:rPr>
      </w:pPr>
      <w:bookmarkStart w:id="137" w:name="n178"/>
      <w:bookmarkEnd w:id="137"/>
      <w:r w:rsidRPr="00E24A83">
        <w:rPr>
          <w:bCs/>
          <w:szCs w:val="28"/>
        </w:rPr>
        <w:lastRenderedPageBreak/>
        <w:t>17) ширину зовнішніх і внутрішніх трапів, що мають нахил, яка повинна бути не менше 600 мм. На суднах довжиною менше 24 м у місцях, де неможливе влаштування трапів шириною 600 мм, допускається застосування трапів шириною 500 мм. Нижня сходинка вертикальних трапів повинна розташовуватись не вище 350 мм від палуби (майданчика), з якої здійснюється вхід на трап.</w:t>
      </w:r>
    </w:p>
    <w:p w:rsidR="0022678E" w:rsidRPr="00E24A83" w:rsidRDefault="0022678E" w:rsidP="0022678E">
      <w:pPr>
        <w:tabs>
          <w:tab w:val="left" w:pos="900"/>
        </w:tabs>
        <w:ind w:firstLine="709"/>
        <w:jc w:val="both"/>
        <w:rPr>
          <w:bCs/>
          <w:szCs w:val="28"/>
        </w:rPr>
      </w:pPr>
      <w:bookmarkStart w:id="138" w:name="n179"/>
      <w:bookmarkEnd w:id="138"/>
      <w:r w:rsidRPr="00E24A83">
        <w:rPr>
          <w:bCs/>
          <w:szCs w:val="28"/>
        </w:rPr>
        <w:t>Крок сходинки повинен бути 180-255 мм (залежно від кута нахилу трапа);</w:t>
      </w:r>
    </w:p>
    <w:p w:rsidR="0022678E" w:rsidRPr="00E24A83" w:rsidRDefault="0022678E" w:rsidP="0022678E">
      <w:pPr>
        <w:tabs>
          <w:tab w:val="left" w:pos="900"/>
        </w:tabs>
        <w:ind w:firstLine="709"/>
        <w:jc w:val="both"/>
        <w:rPr>
          <w:bCs/>
          <w:szCs w:val="28"/>
        </w:rPr>
      </w:pPr>
      <w:bookmarkStart w:id="139" w:name="n180"/>
      <w:bookmarkEnd w:id="139"/>
      <w:r w:rsidRPr="00E24A83">
        <w:rPr>
          <w:bCs/>
          <w:szCs w:val="28"/>
        </w:rPr>
        <w:t>18) поверхню сходинок металевих трапів.</w:t>
      </w:r>
    </w:p>
    <w:p w:rsidR="0022678E" w:rsidRPr="00E24A83" w:rsidRDefault="0022678E" w:rsidP="0022678E">
      <w:pPr>
        <w:tabs>
          <w:tab w:val="left" w:pos="900"/>
        </w:tabs>
        <w:ind w:firstLine="709"/>
        <w:jc w:val="both"/>
        <w:rPr>
          <w:bCs/>
          <w:szCs w:val="28"/>
        </w:rPr>
      </w:pPr>
      <w:bookmarkStart w:id="140" w:name="n181"/>
      <w:bookmarkEnd w:id="140"/>
      <w:r w:rsidRPr="00E24A83">
        <w:rPr>
          <w:bCs/>
          <w:szCs w:val="28"/>
        </w:rPr>
        <w:t>Поверхня повинна бути з рельєфним візерунком (рифлення тощо). Сходинки, виготовлені з матеріалів з гладкою поверхнею (крім виготовлених з дерева) або покриті такими матеріалами, на відкритій ширині повинні мати рифлені планки для запобігання ковзанню;</w:t>
      </w:r>
    </w:p>
    <w:p w:rsidR="0022678E" w:rsidRPr="00E24A83" w:rsidRDefault="0022678E" w:rsidP="0022678E">
      <w:pPr>
        <w:tabs>
          <w:tab w:val="left" w:pos="900"/>
        </w:tabs>
        <w:ind w:firstLine="709"/>
        <w:jc w:val="both"/>
        <w:rPr>
          <w:bCs/>
          <w:szCs w:val="28"/>
        </w:rPr>
      </w:pPr>
      <w:bookmarkStart w:id="141" w:name="n182"/>
      <w:bookmarkEnd w:id="141"/>
      <w:r w:rsidRPr="00E24A83">
        <w:rPr>
          <w:bCs/>
          <w:szCs w:val="28"/>
        </w:rPr>
        <w:t>19) наявність огородження або поручнів з обох боків трапів.</w:t>
      </w:r>
    </w:p>
    <w:p w:rsidR="0022678E" w:rsidRDefault="0022678E" w:rsidP="0022678E">
      <w:pPr>
        <w:tabs>
          <w:tab w:val="left" w:pos="900"/>
        </w:tabs>
        <w:ind w:firstLine="709"/>
        <w:jc w:val="both"/>
        <w:rPr>
          <w:bCs/>
          <w:szCs w:val="28"/>
        </w:rPr>
      </w:pPr>
      <w:bookmarkStart w:id="142" w:name="n183"/>
      <w:bookmarkEnd w:id="142"/>
      <w:r w:rsidRPr="00E24A83">
        <w:rPr>
          <w:bCs/>
          <w:szCs w:val="28"/>
        </w:rPr>
        <w:t xml:space="preserve">Висота огородження внутрішніх і зовнішніх трапів повинна бути не менше 1200 мм. Леєрне огородження трапів, крім поручня огородження, повинно мати не менше 2 проміжних леєрів. Леєрні </w:t>
      </w:r>
      <w:r w:rsidR="00D049A2" w:rsidRPr="00E24A83">
        <w:rPr>
          <w:bCs/>
          <w:szCs w:val="28"/>
        </w:rPr>
        <w:t>стійкі</w:t>
      </w:r>
      <w:r w:rsidRPr="00E24A83">
        <w:rPr>
          <w:bCs/>
          <w:szCs w:val="28"/>
        </w:rPr>
        <w:t xml:space="preserve"> огородження повинні встановлюватися перпендикулярно до основи трапа.</w:t>
      </w:r>
    </w:p>
    <w:p w:rsidR="00814EDD" w:rsidRPr="00814EDD" w:rsidRDefault="00814EDD" w:rsidP="00814EDD">
      <w:pPr>
        <w:tabs>
          <w:tab w:val="left" w:pos="900"/>
        </w:tabs>
        <w:ind w:firstLine="709"/>
        <w:jc w:val="both"/>
        <w:rPr>
          <w:bCs/>
          <w:i/>
          <w:szCs w:val="28"/>
        </w:rPr>
      </w:pPr>
      <w:r w:rsidRPr="00814EDD">
        <w:rPr>
          <w:bCs/>
          <w:i/>
          <w:szCs w:val="28"/>
        </w:rPr>
        <w:t>Сучасні методи оцінки технічного стану обладнання ЗВТ</w:t>
      </w:r>
    </w:p>
    <w:p w:rsidR="00814EDD" w:rsidRPr="00814EDD" w:rsidRDefault="00814EDD" w:rsidP="00814EDD">
      <w:pPr>
        <w:tabs>
          <w:tab w:val="left" w:pos="900"/>
        </w:tabs>
        <w:ind w:firstLine="709"/>
        <w:jc w:val="both"/>
        <w:rPr>
          <w:bCs/>
          <w:szCs w:val="28"/>
        </w:rPr>
      </w:pPr>
      <w:r w:rsidRPr="00814EDD">
        <w:rPr>
          <w:bCs/>
          <w:szCs w:val="28"/>
        </w:rPr>
        <w:t xml:space="preserve">В даний час особливо актуальні питання оцінки стану </w:t>
      </w:r>
      <w:r>
        <w:rPr>
          <w:bCs/>
          <w:szCs w:val="28"/>
        </w:rPr>
        <w:t xml:space="preserve">обладнання </w:t>
      </w:r>
      <w:r w:rsidRPr="00814EDD">
        <w:rPr>
          <w:bCs/>
          <w:szCs w:val="28"/>
        </w:rPr>
        <w:t>ЗВТ. Це багато в чому пов'язано з</w:t>
      </w:r>
      <w:r>
        <w:rPr>
          <w:bCs/>
          <w:szCs w:val="28"/>
          <w:lang w:val="ru-RU"/>
        </w:rPr>
        <w:t xml:space="preserve"> </w:t>
      </w:r>
      <w:r w:rsidRPr="00814EDD">
        <w:rPr>
          <w:bCs/>
          <w:szCs w:val="28"/>
        </w:rPr>
        <w:t>тим, що істотна частина комплектуючого обладнання</w:t>
      </w:r>
      <w:r>
        <w:rPr>
          <w:bCs/>
          <w:szCs w:val="28"/>
          <w:lang w:val="ru-RU"/>
        </w:rPr>
        <w:t xml:space="preserve"> </w:t>
      </w:r>
      <w:r w:rsidRPr="00814EDD">
        <w:rPr>
          <w:bCs/>
          <w:szCs w:val="28"/>
        </w:rPr>
        <w:t>виробила ресурс або термін експлуатації, визначений нормативними документами.</w:t>
      </w:r>
      <w:r w:rsidR="008D6B6B">
        <w:rPr>
          <w:bCs/>
          <w:szCs w:val="28"/>
        </w:rPr>
        <w:t xml:space="preserve"> </w:t>
      </w:r>
      <w:r w:rsidRPr="00814EDD">
        <w:rPr>
          <w:bCs/>
          <w:szCs w:val="28"/>
        </w:rPr>
        <w:t xml:space="preserve">Для оцінки стану </w:t>
      </w:r>
      <w:r>
        <w:rPr>
          <w:bCs/>
          <w:szCs w:val="28"/>
        </w:rPr>
        <w:t xml:space="preserve">обладнання </w:t>
      </w:r>
      <w:r w:rsidRPr="00814EDD">
        <w:rPr>
          <w:bCs/>
          <w:szCs w:val="28"/>
        </w:rPr>
        <w:t xml:space="preserve">ЗВТ використовується моніторинг </w:t>
      </w:r>
      <w:r>
        <w:rPr>
          <w:bCs/>
          <w:szCs w:val="28"/>
        </w:rPr>
        <w:t>за допомогою</w:t>
      </w:r>
      <w:r w:rsidRPr="00814EDD">
        <w:rPr>
          <w:bCs/>
          <w:szCs w:val="28"/>
        </w:rPr>
        <w:t xml:space="preserve"> комплексу апаратних і</w:t>
      </w:r>
      <w:r>
        <w:rPr>
          <w:bCs/>
          <w:szCs w:val="28"/>
          <w:lang w:val="ru-RU"/>
        </w:rPr>
        <w:t xml:space="preserve"> </w:t>
      </w:r>
      <w:r w:rsidRPr="00814EDD">
        <w:rPr>
          <w:bCs/>
          <w:szCs w:val="28"/>
        </w:rPr>
        <w:t>програмних засобів. Такий комплекс призначений для реєстрації</w:t>
      </w:r>
      <w:r w:rsidR="000B59C6">
        <w:rPr>
          <w:bCs/>
          <w:szCs w:val="28"/>
        </w:rPr>
        <w:t xml:space="preserve"> </w:t>
      </w:r>
      <w:r w:rsidRPr="00814EDD">
        <w:rPr>
          <w:bCs/>
          <w:szCs w:val="28"/>
        </w:rPr>
        <w:t>різної інформації про параметри устаткування і його складових</w:t>
      </w:r>
      <w:r w:rsidR="000B59C6">
        <w:rPr>
          <w:bCs/>
          <w:szCs w:val="28"/>
        </w:rPr>
        <w:t xml:space="preserve"> </w:t>
      </w:r>
      <w:r w:rsidRPr="00814EDD">
        <w:rPr>
          <w:bCs/>
          <w:szCs w:val="28"/>
        </w:rPr>
        <w:t>елементів, умов їх експлуатації та ін., а також для виконання аналізу</w:t>
      </w:r>
      <w:r w:rsidR="000B59C6">
        <w:rPr>
          <w:bCs/>
          <w:szCs w:val="28"/>
        </w:rPr>
        <w:t xml:space="preserve"> </w:t>
      </w:r>
      <w:r w:rsidRPr="00814EDD">
        <w:rPr>
          <w:bCs/>
          <w:szCs w:val="28"/>
        </w:rPr>
        <w:t>стану обладнання на основі отриманих даних</w:t>
      </w:r>
      <w:r w:rsidR="008D6B6B">
        <w:rPr>
          <w:bCs/>
          <w:szCs w:val="28"/>
        </w:rPr>
        <w:t xml:space="preserve"> </w:t>
      </w:r>
      <w:r w:rsidR="008D6B6B" w:rsidRPr="008D6B6B">
        <w:rPr>
          <w:bCs/>
          <w:szCs w:val="28"/>
        </w:rPr>
        <w:t>[11-16]</w:t>
      </w:r>
      <w:r w:rsidRPr="00814EDD">
        <w:rPr>
          <w:bCs/>
          <w:szCs w:val="28"/>
        </w:rPr>
        <w:t>.</w:t>
      </w:r>
    </w:p>
    <w:p w:rsidR="00814EDD" w:rsidRPr="00814EDD" w:rsidRDefault="00814EDD" w:rsidP="00814EDD">
      <w:pPr>
        <w:tabs>
          <w:tab w:val="left" w:pos="900"/>
        </w:tabs>
        <w:ind w:firstLine="709"/>
        <w:jc w:val="both"/>
        <w:rPr>
          <w:bCs/>
          <w:szCs w:val="28"/>
        </w:rPr>
      </w:pPr>
      <w:r w:rsidRPr="00814EDD">
        <w:rPr>
          <w:bCs/>
          <w:szCs w:val="28"/>
        </w:rPr>
        <w:t>Слід зазначити, що вартість системи моніторингу основного</w:t>
      </w:r>
      <w:r w:rsidR="000B59C6">
        <w:rPr>
          <w:bCs/>
          <w:szCs w:val="28"/>
        </w:rPr>
        <w:t xml:space="preserve"> </w:t>
      </w:r>
      <w:r w:rsidRPr="00814EDD">
        <w:rPr>
          <w:bCs/>
          <w:szCs w:val="28"/>
        </w:rPr>
        <w:t>обладнання становить близько 5-8% від вартості об'єкта контролю.</w:t>
      </w:r>
    </w:p>
    <w:p w:rsidR="00814EDD" w:rsidRPr="00814EDD" w:rsidRDefault="00814EDD" w:rsidP="00814EDD">
      <w:pPr>
        <w:tabs>
          <w:tab w:val="left" w:pos="900"/>
        </w:tabs>
        <w:ind w:firstLine="709"/>
        <w:jc w:val="both"/>
        <w:rPr>
          <w:bCs/>
          <w:szCs w:val="28"/>
        </w:rPr>
      </w:pPr>
      <w:r w:rsidRPr="00814EDD">
        <w:rPr>
          <w:bCs/>
          <w:szCs w:val="28"/>
        </w:rPr>
        <w:lastRenderedPageBreak/>
        <w:t>З огляду на скорочення витрат, пов'язане з плановими і аварійними</w:t>
      </w:r>
      <w:r w:rsidR="000B59C6">
        <w:rPr>
          <w:bCs/>
          <w:szCs w:val="28"/>
        </w:rPr>
        <w:t xml:space="preserve"> </w:t>
      </w:r>
      <w:r w:rsidRPr="00814EDD">
        <w:rPr>
          <w:bCs/>
          <w:szCs w:val="28"/>
        </w:rPr>
        <w:t>ремонтами обладнання, термін окупності таких систем не перевищує п'яти</w:t>
      </w:r>
      <w:r w:rsidR="000B59C6">
        <w:rPr>
          <w:bCs/>
          <w:szCs w:val="28"/>
        </w:rPr>
        <w:t xml:space="preserve"> </w:t>
      </w:r>
      <w:r w:rsidRPr="00814EDD">
        <w:rPr>
          <w:bCs/>
          <w:szCs w:val="28"/>
        </w:rPr>
        <w:t>років.</w:t>
      </w:r>
    </w:p>
    <w:p w:rsidR="00814EDD" w:rsidRPr="00814EDD" w:rsidRDefault="00814EDD" w:rsidP="00814EDD">
      <w:pPr>
        <w:tabs>
          <w:tab w:val="left" w:pos="900"/>
        </w:tabs>
        <w:ind w:firstLine="709"/>
        <w:jc w:val="both"/>
        <w:rPr>
          <w:bCs/>
          <w:szCs w:val="28"/>
        </w:rPr>
      </w:pPr>
      <w:r w:rsidRPr="00814EDD">
        <w:rPr>
          <w:bCs/>
          <w:szCs w:val="28"/>
        </w:rPr>
        <w:t>Однак навіть при таких термінах окупності і досить помірною</w:t>
      </w:r>
      <w:r w:rsidR="000B59C6">
        <w:rPr>
          <w:bCs/>
          <w:szCs w:val="28"/>
        </w:rPr>
        <w:t xml:space="preserve"> </w:t>
      </w:r>
      <w:r w:rsidRPr="00814EDD">
        <w:rPr>
          <w:bCs/>
          <w:szCs w:val="28"/>
        </w:rPr>
        <w:t>вартості економічна (а іноді і технічна) можливість установки</w:t>
      </w:r>
      <w:r w:rsidR="000B59C6">
        <w:rPr>
          <w:bCs/>
          <w:szCs w:val="28"/>
        </w:rPr>
        <w:t xml:space="preserve"> </w:t>
      </w:r>
      <w:r w:rsidRPr="00814EDD">
        <w:rPr>
          <w:bCs/>
          <w:szCs w:val="28"/>
        </w:rPr>
        <w:t>системи моніторингу на кожному ЗВТ часто відсутня. У таких випадках хорошою</w:t>
      </w:r>
      <w:r w:rsidR="000B59C6">
        <w:rPr>
          <w:bCs/>
          <w:szCs w:val="28"/>
        </w:rPr>
        <w:t xml:space="preserve"> </w:t>
      </w:r>
      <w:r w:rsidRPr="00814EDD">
        <w:rPr>
          <w:bCs/>
          <w:szCs w:val="28"/>
        </w:rPr>
        <w:t xml:space="preserve">альтернативою підсистемі моніторингу, пов'язаної з оцінкою </w:t>
      </w:r>
      <w:r w:rsidR="000B59C6">
        <w:rPr>
          <w:bCs/>
          <w:szCs w:val="28"/>
        </w:rPr>
        <w:t xml:space="preserve">технічного </w:t>
      </w:r>
      <w:r w:rsidRPr="00814EDD">
        <w:rPr>
          <w:bCs/>
          <w:szCs w:val="28"/>
        </w:rPr>
        <w:t>стану</w:t>
      </w:r>
      <w:r w:rsidR="000B59C6">
        <w:rPr>
          <w:bCs/>
          <w:szCs w:val="28"/>
        </w:rPr>
        <w:t xml:space="preserve"> </w:t>
      </w:r>
      <w:r w:rsidRPr="00814EDD">
        <w:rPr>
          <w:bCs/>
          <w:szCs w:val="28"/>
        </w:rPr>
        <w:t> обладнання, може служити система аналізу даних</w:t>
      </w:r>
      <w:r w:rsidR="000B59C6">
        <w:rPr>
          <w:bCs/>
          <w:szCs w:val="28"/>
        </w:rPr>
        <w:t xml:space="preserve"> </w:t>
      </w:r>
      <w:r w:rsidRPr="00814EDD">
        <w:rPr>
          <w:bCs/>
          <w:szCs w:val="28"/>
        </w:rPr>
        <w:t>технічної діагностики та випробувань і / або будь-якої доступної інформації</w:t>
      </w:r>
      <w:r w:rsidR="000B59C6">
        <w:rPr>
          <w:bCs/>
          <w:szCs w:val="28"/>
        </w:rPr>
        <w:t xml:space="preserve"> </w:t>
      </w:r>
      <w:r w:rsidRPr="00814EDD">
        <w:rPr>
          <w:bCs/>
          <w:szCs w:val="28"/>
        </w:rPr>
        <w:t>про ЗВТ, отриманої в ході його експлуатації</w:t>
      </w:r>
      <w:r w:rsidR="008D6B6B" w:rsidRPr="008D6B6B">
        <w:rPr>
          <w:bCs/>
          <w:szCs w:val="28"/>
        </w:rPr>
        <w:t xml:space="preserve"> </w:t>
      </w:r>
      <w:r w:rsidR="008D6B6B">
        <w:t>[66</w:t>
      </w:r>
      <w:r w:rsidR="008D6B6B" w:rsidRPr="009F1943">
        <w:t>]</w:t>
      </w:r>
      <w:r w:rsidRPr="00814EDD">
        <w:rPr>
          <w:bCs/>
          <w:szCs w:val="28"/>
        </w:rPr>
        <w:t>.</w:t>
      </w:r>
    </w:p>
    <w:p w:rsidR="00814EDD" w:rsidRPr="00A67816" w:rsidRDefault="00814EDD" w:rsidP="00814EDD">
      <w:pPr>
        <w:tabs>
          <w:tab w:val="left" w:pos="900"/>
        </w:tabs>
        <w:ind w:firstLine="709"/>
        <w:jc w:val="both"/>
        <w:rPr>
          <w:bCs/>
          <w:szCs w:val="28"/>
        </w:rPr>
      </w:pPr>
      <w:r w:rsidRPr="00814EDD">
        <w:rPr>
          <w:bCs/>
          <w:szCs w:val="28"/>
        </w:rPr>
        <w:t>Існують різні визначення діагностики (процесу</w:t>
      </w:r>
      <w:r w:rsidR="000B59C6">
        <w:rPr>
          <w:bCs/>
          <w:szCs w:val="28"/>
        </w:rPr>
        <w:t xml:space="preserve"> </w:t>
      </w:r>
      <w:r w:rsidRPr="00814EDD">
        <w:rPr>
          <w:bCs/>
          <w:szCs w:val="28"/>
        </w:rPr>
        <w:t>діагностування) і моніторингу ЗВТ.</w:t>
      </w:r>
      <w:r w:rsidR="000B59C6">
        <w:rPr>
          <w:bCs/>
          <w:szCs w:val="28"/>
        </w:rPr>
        <w:t xml:space="preserve"> </w:t>
      </w:r>
      <w:r w:rsidRPr="00814EDD">
        <w:rPr>
          <w:bCs/>
          <w:szCs w:val="28"/>
        </w:rPr>
        <w:t>У контексті цієї дисертаційної роботи доречно</w:t>
      </w:r>
      <w:r w:rsidR="000B59C6">
        <w:rPr>
          <w:bCs/>
          <w:szCs w:val="28"/>
        </w:rPr>
        <w:t xml:space="preserve"> </w:t>
      </w:r>
      <w:r w:rsidRPr="00814EDD">
        <w:rPr>
          <w:bCs/>
          <w:szCs w:val="28"/>
        </w:rPr>
        <w:t>скористатися визначенням діагностики як інтеле</w:t>
      </w:r>
      <w:r w:rsidR="000B59C6">
        <w:rPr>
          <w:bCs/>
          <w:szCs w:val="28"/>
        </w:rPr>
        <w:t xml:space="preserve">ктуального </w:t>
      </w:r>
      <w:r w:rsidRPr="00814EDD">
        <w:rPr>
          <w:bCs/>
          <w:szCs w:val="28"/>
        </w:rPr>
        <w:t xml:space="preserve">угруповання зв'язкових даних, що включають статистику значень і тренди, які згодом обробляються </w:t>
      </w:r>
      <w:r w:rsidRPr="00A67816">
        <w:rPr>
          <w:bCs/>
          <w:szCs w:val="28"/>
        </w:rPr>
        <w:t>експертної системою</w:t>
      </w:r>
      <w:r w:rsidR="000B59C6" w:rsidRPr="00A67816">
        <w:rPr>
          <w:bCs/>
          <w:szCs w:val="28"/>
        </w:rPr>
        <w:t xml:space="preserve"> </w:t>
      </w:r>
      <w:r w:rsidRPr="00A67816">
        <w:rPr>
          <w:bCs/>
          <w:szCs w:val="28"/>
        </w:rPr>
        <w:t>для видачі конкретної інформації про стан обладнання ЗВТ і</w:t>
      </w:r>
      <w:r w:rsidR="000B59C6" w:rsidRPr="00A67816">
        <w:rPr>
          <w:bCs/>
          <w:szCs w:val="28"/>
        </w:rPr>
        <w:t xml:space="preserve"> </w:t>
      </w:r>
      <w:r w:rsidRPr="00A67816">
        <w:rPr>
          <w:bCs/>
          <w:szCs w:val="28"/>
        </w:rPr>
        <w:t xml:space="preserve">рекомендованих заходів. Визначити моніторинг можна </w:t>
      </w:r>
      <w:r w:rsidR="00D049A2" w:rsidRPr="00A67816">
        <w:rPr>
          <w:bCs/>
          <w:szCs w:val="28"/>
        </w:rPr>
        <w:t>як</w:t>
      </w:r>
      <w:r w:rsidR="000B59C6" w:rsidRPr="00A67816">
        <w:rPr>
          <w:bCs/>
          <w:szCs w:val="28"/>
        </w:rPr>
        <w:t xml:space="preserve"> </w:t>
      </w:r>
      <w:r w:rsidRPr="00A67816">
        <w:rPr>
          <w:bCs/>
          <w:szCs w:val="28"/>
        </w:rPr>
        <w:t>накопичення базисних даних</w:t>
      </w:r>
      <w:r w:rsidR="008D6B6B" w:rsidRPr="00A57146">
        <w:rPr>
          <w:bCs/>
          <w:szCs w:val="28"/>
        </w:rPr>
        <w:t xml:space="preserve"> </w:t>
      </w:r>
      <w:r w:rsidR="008D6B6B">
        <w:t>[67</w:t>
      </w:r>
      <w:r w:rsidR="008D6B6B" w:rsidRPr="009F1943">
        <w:t>]</w:t>
      </w:r>
      <w:r w:rsidRPr="00A67816">
        <w:rPr>
          <w:bCs/>
          <w:szCs w:val="28"/>
        </w:rPr>
        <w:t>.</w:t>
      </w:r>
    </w:p>
    <w:p w:rsidR="00814EDD" w:rsidRPr="00814EDD" w:rsidRDefault="00814EDD" w:rsidP="00814EDD">
      <w:pPr>
        <w:tabs>
          <w:tab w:val="left" w:pos="900"/>
        </w:tabs>
        <w:ind w:firstLine="709"/>
        <w:jc w:val="both"/>
        <w:rPr>
          <w:bCs/>
          <w:szCs w:val="28"/>
        </w:rPr>
      </w:pPr>
      <w:r w:rsidRPr="00A67816">
        <w:rPr>
          <w:bCs/>
          <w:szCs w:val="28"/>
        </w:rPr>
        <w:t>Основною метою технічного діагностування в першу чергу</w:t>
      </w:r>
      <w:r w:rsidR="000B59C6" w:rsidRPr="00A67816">
        <w:rPr>
          <w:bCs/>
          <w:szCs w:val="28"/>
        </w:rPr>
        <w:t xml:space="preserve"> </w:t>
      </w:r>
      <w:r w:rsidRPr="00A67816">
        <w:rPr>
          <w:bCs/>
          <w:szCs w:val="28"/>
        </w:rPr>
        <w:t>є розпізнавання стану об'єкта в умовах обмеженої</w:t>
      </w:r>
      <w:r w:rsidR="000B59C6" w:rsidRPr="00A67816">
        <w:rPr>
          <w:bCs/>
          <w:szCs w:val="28"/>
        </w:rPr>
        <w:t xml:space="preserve"> </w:t>
      </w:r>
      <w:r w:rsidRPr="00A67816">
        <w:rPr>
          <w:bCs/>
          <w:szCs w:val="28"/>
        </w:rPr>
        <w:t>інформації і, як наслідок, оцінка залишкового ресурсу системи</w:t>
      </w:r>
      <w:r w:rsidR="000B59C6" w:rsidRPr="00A67816">
        <w:rPr>
          <w:bCs/>
          <w:szCs w:val="28"/>
        </w:rPr>
        <w:t xml:space="preserve"> </w:t>
      </w:r>
      <w:r w:rsidR="00C67486" w:rsidRPr="00A67816">
        <w:rPr>
          <w:bCs/>
          <w:szCs w:val="28"/>
        </w:rPr>
        <w:t>(о</w:t>
      </w:r>
      <w:r w:rsidRPr="00A67816">
        <w:rPr>
          <w:bCs/>
          <w:szCs w:val="28"/>
        </w:rPr>
        <w:t>бладнання) та підвищення її надійності</w:t>
      </w:r>
      <w:r w:rsidR="00263051">
        <w:rPr>
          <w:bCs/>
          <w:szCs w:val="28"/>
        </w:rPr>
        <w:t xml:space="preserve"> </w:t>
      </w:r>
      <w:r w:rsidR="00263051" w:rsidRPr="00263051">
        <w:rPr>
          <w:bCs/>
          <w:szCs w:val="28"/>
        </w:rPr>
        <w:t>[1,2</w:t>
      </w:r>
      <w:r w:rsidR="00263051">
        <w:rPr>
          <w:bCs/>
          <w:szCs w:val="28"/>
        </w:rPr>
        <w:t>,10</w:t>
      </w:r>
      <w:r w:rsidR="00263051" w:rsidRPr="00263051">
        <w:rPr>
          <w:bCs/>
          <w:szCs w:val="28"/>
        </w:rPr>
        <w:t>]</w:t>
      </w:r>
      <w:r w:rsidRPr="00A67816">
        <w:rPr>
          <w:bCs/>
          <w:szCs w:val="28"/>
        </w:rPr>
        <w:t xml:space="preserve">. </w:t>
      </w:r>
      <w:r w:rsidR="00C67486" w:rsidRPr="00A67816">
        <w:rPr>
          <w:bCs/>
          <w:szCs w:val="28"/>
        </w:rPr>
        <w:t xml:space="preserve">Різні </w:t>
      </w:r>
      <w:r w:rsidRPr="00A67816">
        <w:rPr>
          <w:bCs/>
          <w:szCs w:val="28"/>
        </w:rPr>
        <w:t>технічні</w:t>
      </w:r>
      <w:r w:rsidR="00C67486" w:rsidRPr="00A67816">
        <w:rPr>
          <w:bCs/>
          <w:szCs w:val="28"/>
        </w:rPr>
        <w:t xml:space="preserve"> </w:t>
      </w:r>
      <w:r w:rsidRPr="00A67816">
        <w:rPr>
          <w:bCs/>
          <w:szCs w:val="28"/>
        </w:rPr>
        <w:t>системи мають різну структуру і призначення, тому не можна до всіх</w:t>
      </w:r>
      <w:r w:rsidR="00C67486" w:rsidRPr="00A67816">
        <w:rPr>
          <w:bCs/>
          <w:szCs w:val="28"/>
        </w:rPr>
        <w:t xml:space="preserve"> </w:t>
      </w:r>
      <w:r w:rsidRPr="00A67816">
        <w:rPr>
          <w:bCs/>
          <w:szCs w:val="28"/>
        </w:rPr>
        <w:t xml:space="preserve">системам застосовувати один і той же вид технічного </w:t>
      </w:r>
      <w:r w:rsidRPr="00814EDD">
        <w:rPr>
          <w:bCs/>
          <w:szCs w:val="28"/>
        </w:rPr>
        <w:t>діагностування.</w:t>
      </w:r>
      <w:r w:rsidR="00C67486">
        <w:rPr>
          <w:bCs/>
          <w:szCs w:val="28"/>
        </w:rPr>
        <w:t xml:space="preserve"> </w:t>
      </w:r>
      <w:r w:rsidRPr="00814EDD">
        <w:rPr>
          <w:bCs/>
          <w:szCs w:val="28"/>
        </w:rPr>
        <w:t>У роботі під системою моніторингу мається на увазі саме</w:t>
      </w:r>
      <w:r w:rsidR="009F756B">
        <w:rPr>
          <w:bCs/>
          <w:szCs w:val="28"/>
        </w:rPr>
        <w:t xml:space="preserve"> </w:t>
      </w:r>
      <w:r w:rsidRPr="00814EDD">
        <w:rPr>
          <w:bCs/>
          <w:szCs w:val="28"/>
        </w:rPr>
        <w:t>оцінка технічного стану ЗВТ.</w:t>
      </w:r>
    </w:p>
    <w:p w:rsidR="00814EDD" w:rsidRPr="00814EDD" w:rsidRDefault="00814EDD" w:rsidP="00814EDD">
      <w:pPr>
        <w:tabs>
          <w:tab w:val="left" w:pos="900"/>
        </w:tabs>
        <w:ind w:firstLine="709"/>
        <w:jc w:val="both"/>
        <w:rPr>
          <w:bCs/>
          <w:szCs w:val="28"/>
        </w:rPr>
      </w:pPr>
      <w:r w:rsidRPr="00814EDD">
        <w:rPr>
          <w:bCs/>
          <w:szCs w:val="28"/>
        </w:rPr>
        <w:t>Безумовно, система моніторингу в порівнянні з системою аналізу</w:t>
      </w:r>
      <w:r w:rsidR="009F756B">
        <w:rPr>
          <w:bCs/>
          <w:szCs w:val="28"/>
        </w:rPr>
        <w:t xml:space="preserve"> </w:t>
      </w:r>
      <w:r w:rsidRPr="00814EDD">
        <w:rPr>
          <w:bCs/>
          <w:szCs w:val="28"/>
        </w:rPr>
        <w:t>даних технічного діагностування має низку технічних</w:t>
      </w:r>
      <w:r w:rsidR="00C67486">
        <w:rPr>
          <w:bCs/>
          <w:szCs w:val="28"/>
        </w:rPr>
        <w:t xml:space="preserve"> </w:t>
      </w:r>
      <w:r w:rsidRPr="00814EDD">
        <w:rPr>
          <w:bCs/>
          <w:szCs w:val="28"/>
        </w:rPr>
        <w:t>переваг</w:t>
      </w:r>
      <w:r w:rsidR="00CC45FC" w:rsidRPr="00CC45FC">
        <w:rPr>
          <w:bCs/>
          <w:szCs w:val="28"/>
          <w:lang w:val="ru-RU"/>
        </w:rPr>
        <w:t xml:space="preserve"> [</w:t>
      </w:r>
      <w:r w:rsidR="00FD5C05">
        <w:rPr>
          <w:bCs/>
          <w:szCs w:val="28"/>
        </w:rPr>
        <w:t>75</w:t>
      </w:r>
      <w:r w:rsidR="00CC45FC" w:rsidRPr="00CC45FC">
        <w:rPr>
          <w:bCs/>
          <w:szCs w:val="28"/>
          <w:lang w:val="ru-RU"/>
        </w:rPr>
        <w:t>]</w:t>
      </w:r>
      <w:r w:rsidRPr="00814EDD">
        <w:rPr>
          <w:bCs/>
          <w:szCs w:val="28"/>
        </w:rPr>
        <w:t>:</w:t>
      </w:r>
    </w:p>
    <w:p w:rsidR="00814EDD" w:rsidRPr="00814EDD" w:rsidRDefault="00C67486" w:rsidP="00814EDD">
      <w:pPr>
        <w:tabs>
          <w:tab w:val="left" w:pos="900"/>
        </w:tabs>
        <w:ind w:firstLine="709"/>
        <w:jc w:val="both"/>
        <w:rPr>
          <w:bCs/>
          <w:szCs w:val="28"/>
        </w:rPr>
      </w:pPr>
      <w:r>
        <w:rPr>
          <w:bCs/>
          <w:szCs w:val="28"/>
        </w:rPr>
        <w:t>1) можливість</w:t>
      </w:r>
      <w:r w:rsidR="00814EDD" w:rsidRPr="00814EDD">
        <w:rPr>
          <w:bCs/>
          <w:szCs w:val="28"/>
        </w:rPr>
        <w:t xml:space="preserve"> діагностування в процесі експлуатації;</w:t>
      </w:r>
    </w:p>
    <w:p w:rsidR="00814EDD" w:rsidRPr="00814EDD" w:rsidRDefault="00814EDD" w:rsidP="00814EDD">
      <w:pPr>
        <w:tabs>
          <w:tab w:val="left" w:pos="900"/>
        </w:tabs>
        <w:ind w:firstLine="709"/>
        <w:jc w:val="both"/>
        <w:rPr>
          <w:bCs/>
          <w:szCs w:val="28"/>
        </w:rPr>
      </w:pPr>
      <w:r w:rsidRPr="00814EDD">
        <w:rPr>
          <w:bCs/>
          <w:szCs w:val="28"/>
        </w:rPr>
        <w:t xml:space="preserve">2) </w:t>
      </w:r>
      <w:r w:rsidR="00C67486">
        <w:rPr>
          <w:bCs/>
          <w:szCs w:val="28"/>
        </w:rPr>
        <w:t xml:space="preserve">визначення фактичного технічного стану </w:t>
      </w:r>
      <w:r w:rsidRPr="00814EDD">
        <w:rPr>
          <w:bCs/>
          <w:szCs w:val="28"/>
        </w:rPr>
        <w:t xml:space="preserve"> в темпі процесу;</w:t>
      </w:r>
    </w:p>
    <w:p w:rsidR="00814EDD" w:rsidRPr="00814EDD" w:rsidRDefault="00C67486" w:rsidP="00814EDD">
      <w:pPr>
        <w:tabs>
          <w:tab w:val="left" w:pos="900"/>
        </w:tabs>
        <w:ind w:firstLine="709"/>
        <w:jc w:val="both"/>
        <w:rPr>
          <w:bCs/>
          <w:szCs w:val="28"/>
        </w:rPr>
      </w:pPr>
      <w:r>
        <w:rPr>
          <w:bCs/>
          <w:szCs w:val="28"/>
        </w:rPr>
        <w:t xml:space="preserve">3) висока </w:t>
      </w:r>
      <w:r w:rsidR="00D049A2">
        <w:rPr>
          <w:bCs/>
          <w:szCs w:val="28"/>
        </w:rPr>
        <w:t>достовірність</w:t>
      </w:r>
      <w:r w:rsidR="00814EDD" w:rsidRPr="00814EDD">
        <w:rPr>
          <w:bCs/>
          <w:szCs w:val="28"/>
        </w:rPr>
        <w:t xml:space="preserve"> вихідних даних;</w:t>
      </w:r>
    </w:p>
    <w:p w:rsidR="00814EDD" w:rsidRPr="00814EDD" w:rsidRDefault="00C67486" w:rsidP="00814EDD">
      <w:pPr>
        <w:tabs>
          <w:tab w:val="left" w:pos="900"/>
        </w:tabs>
        <w:ind w:firstLine="709"/>
        <w:jc w:val="both"/>
        <w:rPr>
          <w:bCs/>
          <w:szCs w:val="28"/>
        </w:rPr>
      </w:pPr>
      <w:r>
        <w:rPr>
          <w:bCs/>
          <w:szCs w:val="28"/>
        </w:rPr>
        <w:lastRenderedPageBreak/>
        <w:t>4) можливість</w:t>
      </w:r>
      <w:r w:rsidR="00814EDD" w:rsidRPr="00814EDD">
        <w:rPr>
          <w:bCs/>
          <w:szCs w:val="28"/>
        </w:rPr>
        <w:t xml:space="preserve"> зберігання вихідних даних (параметрів і</w:t>
      </w:r>
      <w:r w:rsidR="009F756B">
        <w:rPr>
          <w:bCs/>
          <w:szCs w:val="28"/>
        </w:rPr>
        <w:t xml:space="preserve"> </w:t>
      </w:r>
      <w:r w:rsidR="00814EDD" w:rsidRPr="00814EDD">
        <w:rPr>
          <w:bCs/>
          <w:szCs w:val="28"/>
        </w:rPr>
        <w:t>характеристик обладнання), що дозволяє виявити залежності і</w:t>
      </w:r>
      <w:r>
        <w:rPr>
          <w:bCs/>
          <w:szCs w:val="28"/>
        </w:rPr>
        <w:t xml:space="preserve"> </w:t>
      </w:r>
      <w:r w:rsidR="00814EDD" w:rsidRPr="00814EDD">
        <w:rPr>
          <w:bCs/>
          <w:szCs w:val="28"/>
        </w:rPr>
        <w:t>взаємозв'язку між подіями.</w:t>
      </w:r>
    </w:p>
    <w:p w:rsidR="00814EDD" w:rsidRPr="00814EDD" w:rsidRDefault="00814EDD" w:rsidP="00814EDD">
      <w:pPr>
        <w:tabs>
          <w:tab w:val="left" w:pos="900"/>
        </w:tabs>
        <w:ind w:firstLine="709"/>
        <w:jc w:val="both"/>
        <w:rPr>
          <w:bCs/>
          <w:szCs w:val="28"/>
        </w:rPr>
      </w:pPr>
      <w:r w:rsidRPr="00814EDD">
        <w:rPr>
          <w:bCs/>
          <w:szCs w:val="28"/>
        </w:rPr>
        <w:t>У плані оцінки стану ЗВТ для визначення,</w:t>
      </w:r>
      <w:r w:rsidR="009F756B">
        <w:rPr>
          <w:bCs/>
          <w:szCs w:val="28"/>
        </w:rPr>
        <w:t xml:space="preserve"> </w:t>
      </w:r>
      <w:r w:rsidRPr="00814EDD">
        <w:rPr>
          <w:bCs/>
          <w:szCs w:val="28"/>
        </w:rPr>
        <w:t>наприклад, інтегральної оцінки стану ЗВТ, система моніторингу має</w:t>
      </w:r>
      <w:r w:rsidR="009F756B">
        <w:rPr>
          <w:bCs/>
          <w:szCs w:val="28"/>
        </w:rPr>
        <w:t xml:space="preserve"> </w:t>
      </w:r>
      <w:r w:rsidRPr="00814EDD">
        <w:rPr>
          <w:bCs/>
          <w:szCs w:val="28"/>
        </w:rPr>
        <w:t>ряд недоліків:</w:t>
      </w:r>
    </w:p>
    <w:p w:rsidR="00814EDD" w:rsidRPr="00814EDD" w:rsidRDefault="00814EDD" w:rsidP="00814EDD">
      <w:pPr>
        <w:tabs>
          <w:tab w:val="left" w:pos="900"/>
        </w:tabs>
        <w:ind w:firstLine="709"/>
        <w:jc w:val="both"/>
        <w:rPr>
          <w:bCs/>
          <w:szCs w:val="28"/>
        </w:rPr>
      </w:pPr>
      <w:r w:rsidRPr="00814EDD">
        <w:rPr>
          <w:bCs/>
          <w:szCs w:val="28"/>
        </w:rPr>
        <w:t>1) система моніторингу дуже рідко включає в себе вичерпний</w:t>
      </w:r>
      <w:r w:rsidR="009F756B">
        <w:rPr>
          <w:bCs/>
          <w:szCs w:val="28"/>
        </w:rPr>
        <w:t xml:space="preserve"> </w:t>
      </w:r>
      <w:r w:rsidRPr="00814EDD">
        <w:rPr>
          <w:bCs/>
          <w:szCs w:val="28"/>
        </w:rPr>
        <w:t>набір даних по всьому устаткуванню ЗВТ. Вона спрямована н</w:t>
      </w:r>
      <w:r w:rsidR="00C67486">
        <w:rPr>
          <w:bCs/>
          <w:szCs w:val="28"/>
        </w:rPr>
        <w:t xml:space="preserve">а моніторинг основних </w:t>
      </w:r>
      <w:r w:rsidR="00D049A2">
        <w:rPr>
          <w:bCs/>
          <w:szCs w:val="28"/>
        </w:rPr>
        <w:t>під</w:t>
      </w:r>
      <w:r w:rsidR="00D049A2" w:rsidRPr="00814EDD">
        <w:rPr>
          <w:bCs/>
          <w:szCs w:val="28"/>
        </w:rPr>
        <w:t>систем</w:t>
      </w:r>
      <w:r w:rsidRPr="00814EDD">
        <w:rPr>
          <w:bCs/>
          <w:szCs w:val="28"/>
        </w:rPr>
        <w:t>;</w:t>
      </w:r>
    </w:p>
    <w:p w:rsidR="00814EDD" w:rsidRPr="00814EDD" w:rsidRDefault="00814EDD" w:rsidP="00814EDD">
      <w:pPr>
        <w:tabs>
          <w:tab w:val="left" w:pos="900"/>
        </w:tabs>
        <w:ind w:firstLine="709"/>
        <w:jc w:val="both"/>
        <w:rPr>
          <w:bCs/>
          <w:szCs w:val="28"/>
        </w:rPr>
      </w:pPr>
      <w:r w:rsidRPr="00814EDD">
        <w:rPr>
          <w:bCs/>
          <w:szCs w:val="28"/>
        </w:rPr>
        <w:t>2) вихідна інформація являє собою набір даних, аналіз і</w:t>
      </w:r>
      <w:r w:rsidR="009F756B">
        <w:rPr>
          <w:bCs/>
          <w:szCs w:val="28"/>
        </w:rPr>
        <w:t xml:space="preserve"> </w:t>
      </w:r>
      <w:r w:rsidRPr="00814EDD">
        <w:rPr>
          <w:bCs/>
          <w:szCs w:val="28"/>
        </w:rPr>
        <w:t>обробка яких складають окрему задачу, рішення якої</w:t>
      </w:r>
      <w:r w:rsidR="009F756B">
        <w:rPr>
          <w:bCs/>
          <w:szCs w:val="28"/>
        </w:rPr>
        <w:t xml:space="preserve"> </w:t>
      </w:r>
      <w:r w:rsidRPr="00814EDD">
        <w:rPr>
          <w:bCs/>
          <w:szCs w:val="28"/>
        </w:rPr>
        <w:t>вимагає відповідного математичного апарату з його</w:t>
      </w:r>
      <w:r w:rsidR="009F756B">
        <w:rPr>
          <w:bCs/>
          <w:szCs w:val="28"/>
        </w:rPr>
        <w:t xml:space="preserve"> </w:t>
      </w:r>
      <w:r w:rsidRPr="00814EDD">
        <w:rPr>
          <w:bCs/>
          <w:szCs w:val="28"/>
        </w:rPr>
        <w:t>програмною реалізацією.</w:t>
      </w:r>
    </w:p>
    <w:p w:rsidR="00814EDD" w:rsidRPr="00814EDD" w:rsidRDefault="00814EDD" w:rsidP="00814EDD">
      <w:pPr>
        <w:tabs>
          <w:tab w:val="left" w:pos="900"/>
        </w:tabs>
        <w:ind w:firstLine="709"/>
        <w:jc w:val="both"/>
        <w:rPr>
          <w:bCs/>
          <w:szCs w:val="28"/>
        </w:rPr>
      </w:pPr>
      <w:r w:rsidRPr="00814EDD">
        <w:rPr>
          <w:bCs/>
          <w:szCs w:val="28"/>
        </w:rPr>
        <w:t>Крім того, для установки системи моніторингу на ЗВТ повинні</w:t>
      </w:r>
      <w:r w:rsidR="009F756B">
        <w:rPr>
          <w:bCs/>
          <w:szCs w:val="28"/>
        </w:rPr>
        <w:t xml:space="preserve"> </w:t>
      </w:r>
      <w:r w:rsidRPr="00814EDD">
        <w:rPr>
          <w:bCs/>
          <w:szCs w:val="28"/>
        </w:rPr>
        <w:t>існувати певні умови:</w:t>
      </w:r>
    </w:p>
    <w:p w:rsidR="00814EDD" w:rsidRPr="00814EDD" w:rsidRDefault="00814EDD" w:rsidP="00814EDD">
      <w:pPr>
        <w:tabs>
          <w:tab w:val="left" w:pos="900"/>
        </w:tabs>
        <w:ind w:firstLine="709"/>
        <w:jc w:val="both"/>
        <w:rPr>
          <w:bCs/>
          <w:szCs w:val="28"/>
        </w:rPr>
      </w:pPr>
      <w:r w:rsidRPr="00814EDD">
        <w:rPr>
          <w:bCs/>
          <w:szCs w:val="28"/>
        </w:rPr>
        <w:t xml:space="preserve">- обладнання повинно мати порівняно </w:t>
      </w:r>
      <w:r w:rsidR="00C67486">
        <w:rPr>
          <w:bCs/>
          <w:szCs w:val="28"/>
        </w:rPr>
        <w:t>не</w:t>
      </w:r>
      <w:r w:rsidRPr="00814EDD">
        <w:rPr>
          <w:bCs/>
          <w:szCs w:val="28"/>
        </w:rPr>
        <w:t>високу вартість;</w:t>
      </w:r>
    </w:p>
    <w:p w:rsidR="00814EDD" w:rsidRPr="00E24A83" w:rsidRDefault="00814EDD" w:rsidP="00814EDD">
      <w:pPr>
        <w:tabs>
          <w:tab w:val="left" w:pos="900"/>
        </w:tabs>
        <w:ind w:firstLine="709"/>
        <w:jc w:val="both"/>
        <w:rPr>
          <w:bCs/>
          <w:szCs w:val="28"/>
        </w:rPr>
      </w:pPr>
      <w:r w:rsidRPr="00814EDD">
        <w:rPr>
          <w:bCs/>
          <w:szCs w:val="28"/>
        </w:rPr>
        <w:t>- передбачуваний збиток при</w:t>
      </w:r>
      <w:r w:rsidR="009F756B">
        <w:rPr>
          <w:bCs/>
          <w:szCs w:val="28"/>
        </w:rPr>
        <w:t xml:space="preserve"> </w:t>
      </w:r>
      <w:r w:rsidR="00A67816">
        <w:rPr>
          <w:bCs/>
          <w:szCs w:val="28"/>
        </w:rPr>
        <w:t>відмові</w:t>
      </w:r>
      <w:r w:rsidRPr="00814EDD">
        <w:rPr>
          <w:bCs/>
          <w:szCs w:val="28"/>
        </w:rPr>
        <w:t xml:space="preserve"> такого обладнання повинен бути значним.</w:t>
      </w:r>
    </w:p>
    <w:p w:rsidR="00F667C8" w:rsidRDefault="00F667C8" w:rsidP="004855F3">
      <w:pPr>
        <w:tabs>
          <w:tab w:val="left" w:pos="900"/>
        </w:tabs>
        <w:ind w:firstLine="709"/>
        <w:jc w:val="center"/>
        <w:rPr>
          <w:rFonts w:cs="Times New Roman"/>
          <w:bCs/>
          <w:szCs w:val="28"/>
        </w:rPr>
      </w:pPr>
      <w:bookmarkStart w:id="143" w:name="n184"/>
      <w:bookmarkEnd w:id="143"/>
    </w:p>
    <w:p w:rsidR="007D64F2" w:rsidRDefault="00F97CC9" w:rsidP="005C735B">
      <w:pPr>
        <w:pStyle w:val="2"/>
      </w:pPr>
      <w:hyperlink w:anchor="_Toc536349828" w:history="1">
        <w:bookmarkStart w:id="144" w:name="_Toc36399060"/>
        <w:r w:rsidR="007D64F2" w:rsidRPr="00351A69">
          <w:t xml:space="preserve">Дослідження сучасних та перспективних </w:t>
        </w:r>
        <w:r w:rsidR="007D64F2">
          <w:t>методів прогнозування</w:t>
        </w:r>
        <w:r w:rsidR="007D64F2" w:rsidRPr="00351A69">
          <w:t xml:space="preserve"> технічного стану засобів водного транспорту</w:t>
        </w:r>
        <w:bookmarkEnd w:id="144"/>
      </w:hyperlink>
    </w:p>
    <w:p w:rsidR="005349C6" w:rsidRPr="005349C6" w:rsidRDefault="005349C6" w:rsidP="005349C6"/>
    <w:p w:rsidR="007D64F2" w:rsidRPr="00D049A2" w:rsidRDefault="00BD67A8" w:rsidP="005349C6">
      <w:pPr>
        <w:jc w:val="both"/>
      </w:pPr>
      <w:r>
        <w:t>Варте звернути увагу на те, що</w:t>
      </w:r>
      <w:r w:rsidR="005349C6">
        <w:t xml:space="preserve"> </w:t>
      </w:r>
      <w:r w:rsidR="005349C6" w:rsidRPr="005349C6">
        <w:t xml:space="preserve"> </w:t>
      </w:r>
      <w:r w:rsidR="005349C6">
        <w:t xml:space="preserve">в </w:t>
      </w:r>
      <w:r w:rsidR="005349C6" w:rsidRPr="005349C6">
        <w:t xml:space="preserve">процесі створення технічних систем судна, їх зберігання та експлуатації важливо вміти </w:t>
      </w:r>
      <w:r w:rsidR="009F756B">
        <w:t>прогнозувати</w:t>
      </w:r>
      <w:r w:rsidR="005349C6" w:rsidRPr="005349C6">
        <w:t xml:space="preserve"> технічний ста</w:t>
      </w:r>
      <w:r w:rsidR="005349C6">
        <w:t>н  ЗВТ за інформацією про ТС комплектуючих систем</w:t>
      </w:r>
      <w:r w:rsidR="004B06CE">
        <w:t xml:space="preserve"> [40,49,57</w:t>
      </w:r>
      <w:r w:rsidR="004B06CE" w:rsidRPr="009F1943">
        <w:t>]</w:t>
      </w:r>
      <w:r w:rsidR="005349C6">
        <w:t>. Іншими словами –</w:t>
      </w:r>
      <w:r w:rsidR="005349C6" w:rsidRPr="005349C6">
        <w:t xml:space="preserve"> знати </w:t>
      </w:r>
      <w:r w:rsidR="005349C6">
        <w:t xml:space="preserve">якими характеристиками </w:t>
      </w:r>
      <w:r w:rsidR="005349C6" w:rsidRPr="005349C6">
        <w:t>вона</w:t>
      </w:r>
      <w:r w:rsidR="005349C6">
        <w:t xml:space="preserve"> володіє</w:t>
      </w:r>
      <w:r w:rsidR="005349C6" w:rsidRPr="005349C6">
        <w:t xml:space="preserve"> в даний момент часу</w:t>
      </w:r>
      <w:r w:rsidR="009F756B">
        <w:t xml:space="preserve"> та в </w:t>
      </w:r>
      <w:r w:rsidR="00D049A2">
        <w:t>майбутньому</w:t>
      </w:r>
      <w:r w:rsidR="005349C6" w:rsidRPr="005349C6">
        <w:t>. Відомо, що стан системи оцінюється по конкретно</w:t>
      </w:r>
      <w:r w:rsidR="007E5FC5">
        <w:t xml:space="preserve"> о</w:t>
      </w:r>
      <w:r w:rsidR="005349C6">
        <w:t>браним</w:t>
      </w:r>
      <w:r w:rsidR="005349C6" w:rsidRPr="005349C6">
        <w:t xml:space="preserve"> значенням вихідних параметрів, що визначають її працездатність.</w:t>
      </w:r>
      <w:r w:rsidR="005349C6">
        <w:t xml:space="preserve"> </w:t>
      </w:r>
      <w:r w:rsidR="005349C6" w:rsidRPr="005349C6">
        <w:t xml:space="preserve">Ці параметри під впливом різних факторів змінюються випадковим чином. Процес такої зміни полягає в тому, що вплив зазначених чинників сприймається елементами системи, внаслідок чого змінюються ці параметри. Так як вихідні параметри системи пов'язані деяким оператором з параметрами елементів, то при зміні останніх змінюються і вихідні </w:t>
      </w:r>
      <w:r w:rsidR="005349C6" w:rsidRPr="005349C6">
        <w:lastRenderedPageBreak/>
        <w:t xml:space="preserve">параметри, тобто змінюється технічний стан системи. Таким чином, для того щоб </w:t>
      </w:r>
      <w:r w:rsidR="009F756B">
        <w:t>прогнозувати</w:t>
      </w:r>
      <w:r w:rsidR="005349C6" w:rsidRPr="005349C6">
        <w:t xml:space="preserve"> стан системи необхідно визначати значення її параметрів. Це завдання вирішується засобами звичайного технічного контролю, що дозволяє отримати дані про параметри в момент їх вимірювання.</w:t>
      </w:r>
    </w:p>
    <w:p w:rsidR="00BD67A8" w:rsidRPr="00D049A2" w:rsidRDefault="00BD67A8" w:rsidP="005349C6">
      <w:pPr>
        <w:jc w:val="both"/>
      </w:pPr>
      <w:r w:rsidRPr="00D049A2">
        <w:t>Ефективне прогнозування зміни параметрів систем ЗВТ дозволяє вирішувати завдання запобігання їх відмов і оптимізувати організацію технічного обслуговування.</w:t>
      </w:r>
      <w:r w:rsidR="0050280D" w:rsidRPr="00D049A2">
        <w:t xml:space="preserve"> Відомо що ефективною системою технічного обслуговування є система обслуговування по фактичному стану. Інформаційною основою, на базі якої будуються обслуговування за станом, є деякі апріорні відомості про закономірності процесів дрейфу параметрів систем ЗВТ</w:t>
      </w:r>
      <w:r w:rsidR="00FD5C05">
        <w:t xml:space="preserve"> </w:t>
      </w:r>
      <w:r w:rsidR="00FD5C05" w:rsidRPr="00FD5C05">
        <w:rPr>
          <w:bCs/>
          <w:szCs w:val="28"/>
        </w:rPr>
        <w:t>[</w:t>
      </w:r>
      <w:r w:rsidR="00FD5C05">
        <w:rPr>
          <w:bCs/>
          <w:szCs w:val="28"/>
        </w:rPr>
        <w:t>75</w:t>
      </w:r>
      <w:r w:rsidR="00FD5C05" w:rsidRPr="00FD5C05">
        <w:rPr>
          <w:bCs/>
          <w:szCs w:val="28"/>
        </w:rPr>
        <w:t>]</w:t>
      </w:r>
      <w:r w:rsidR="0050280D" w:rsidRPr="00D049A2">
        <w:t>.</w:t>
      </w:r>
    </w:p>
    <w:p w:rsidR="0050280D" w:rsidRPr="00D049A2" w:rsidRDefault="0050280D" w:rsidP="005349C6">
      <w:pPr>
        <w:jc w:val="both"/>
      </w:pPr>
      <w:r w:rsidRPr="00D049A2">
        <w:t>Обслуговування за фактичним станом засноване на оцінці технічного стану досліджуваного об'єкта за даними контролю його параметрам і прогнозування дрейфу параметрів. Індивідуальне прогнозування стану дозволяє експлуатувати контрольований об'єкт до виявлення ознак відмови, а саме, виключити передчасне втручання в його роботу і виконання трудомістких операцій з обслуговування.</w:t>
      </w:r>
    </w:p>
    <w:p w:rsidR="00B15CA6" w:rsidRPr="00D049A2" w:rsidRDefault="00D049A2" w:rsidP="005349C6">
      <w:pPr>
        <w:jc w:val="both"/>
      </w:pPr>
      <w:r w:rsidRPr="00D049A2">
        <w:t>Дрейф</w:t>
      </w:r>
      <w:r w:rsidR="00B15CA6" w:rsidRPr="00D049A2">
        <w:t xml:space="preserve"> параметрах системи обумовлений дією ряду факторів, у тому числі, зазвичай виділяють технологічні, виробничі та експлуатаційні. До виробничих чинників відносять неоднорідність матеріалів, похибки приладів і інше. Дія виробничих факторів викликає технологічний розкид параметрів, а також деяка відмінність фізико-хімічних структур елементів входять до системи. У процесі зберігання і експлуатації в елементах, що складають систему, протікають фізико-хімічні процеси, які викликають незворотні зміни параметрів. Це явище називають старінням. Причинами старіння є дифузія речовин і інші фактори. Крім старіння слід зазначити знос елементів комплектуючих системи</w:t>
      </w:r>
      <w:r w:rsidR="004B06CE">
        <w:t xml:space="preserve"> [60-64</w:t>
      </w:r>
      <w:r w:rsidR="004B06CE" w:rsidRPr="009F1943">
        <w:t>]</w:t>
      </w:r>
      <w:r w:rsidR="00B15CA6" w:rsidRPr="00D049A2">
        <w:t>.</w:t>
      </w:r>
    </w:p>
    <w:p w:rsidR="00071C61" w:rsidRPr="00D049A2" w:rsidRDefault="00071C61" w:rsidP="00071C61">
      <w:pPr>
        <w:jc w:val="both"/>
      </w:pPr>
      <w:r w:rsidRPr="00D049A2">
        <w:t xml:space="preserve">В літературе </w:t>
      </w:r>
      <w:r w:rsidR="00E03F31" w:rsidRPr="00D049A2">
        <w:t>існує</w:t>
      </w:r>
      <w:r w:rsidRPr="00D049A2">
        <w:t xml:space="preserve"> декілька класифікацій методів та принципів прогнозування. Наприклад, </w:t>
      </w:r>
      <w:r w:rsidR="00E03F31" w:rsidRPr="00D049A2">
        <w:t>їх</w:t>
      </w:r>
      <w:r w:rsidRPr="00D049A2">
        <w:t xml:space="preserve"> розділяють на три основні групи</w:t>
      </w:r>
      <w:r w:rsidR="00FD5C05">
        <w:t xml:space="preserve"> </w:t>
      </w:r>
      <w:r w:rsidR="00FD5C05" w:rsidRPr="00CC45FC">
        <w:rPr>
          <w:bCs/>
          <w:szCs w:val="28"/>
          <w:lang w:val="ru-RU"/>
        </w:rPr>
        <w:t>[</w:t>
      </w:r>
      <w:r w:rsidR="00FD5C05">
        <w:rPr>
          <w:bCs/>
          <w:szCs w:val="28"/>
          <w:lang w:val="ru-RU"/>
        </w:rPr>
        <w:t>1,2,76</w:t>
      </w:r>
      <w:r w:rsidR="00FD5C05" w:rsidRPr="00CC45FC">
        <w:rPr>
          <w:bCs/>
          <w:szCs w:val="28"/>
          <w:lang w:val="ru-RU"/>
        </w:rPr>
        <w:t>]</w:t>
      </w:r>
      <w:r w:rsidRPr="00D049A2">
        <w:t>:</w:t>
      </w:r>
    </w:p>
    <w:p w:rsidR="00071C61" w:rsidRPr="00D049A2" w:rsidRDefault="00071C61" w:rsidP="00993FB1">
      <w:pPr>
        <w:pStyle w:val="a5"/>
        <w:numPr>
          <w:ilvl w:val="0"/>
          <w:numId w:val="14"/>
        </w:numPr>
        <w:ind w:left="0" w:firstLine="0"/>
        <w:jc w:val="both"/>
      </w:pPr>
      <w:r w:rsidRPr="00D049A2">
        <w:lastRenderedPageBreak/>
        <w:t>методи експертних оцінок, (узагальнення, статистична обробки й аналіз думок фахівців);</w:t>
      </w:r>
    </w:p>
    <w:p w:rsidR="00071C61" w:rsidRPr="00D049A2" w:rsidRDefault="00071C61" w:rsidP="00993FB1">
      <w:pPr>
        <w:pStyle w:val="a5"/>
        <w:numPr>
          <w:ilvl w:val="0"/>
          <w:numId w:val="14"/>
        </w:numPr>
        <w:ind w:left="0" w:firstLine="0"/>
        <w:jc w:val="both"/>
      </w:pPr>
      <w:r w:rsidRPr="00D049A2">
        <w:t>методи моделювання (формування моделі об'єкта дослідження, проведення модельних експериментів і перерахування добутих значень із моделі на натуральний об'єкт);</w:t>
      </w:r>
    </w:p>
    <w:p w:rsidR="00071C61" w:rsidRPr="00D049A2" w:rsidRDefault="00071C61" w:rsidP="00993FB1">
      <w:pPr>
        <w:pStyle w:val="a5"/>
        <w:numPr>
          <w:ilvl w:val="0"/>
          <w:numId w:val="14"/>
        </w:numPr>
        <w:ind w:left="0" w:firstLine="0"/>
        <w:jc w:val="both"/>
      </w:pPr>
      <w:r w:rsidRPr="00D049A2">
        <w:t>статистичні методи (наприклад, метод екстраполяції та ін.), у основі яких лежать закономірності зміни прогнозованих параметрів у часі. Для опису цих закономірностей використовують аналітичну функцію з мінімальною кількістю змінних. Найбільше розповсюджені методи статистичного моделювання.</w:t>
      </w:r>
    </w:p>
    <w:p w:rsidR="008C1A23" w:rsidRPr="00D049A2" w:rsidRDefault="00A67816" w:rsidP="005349C6">
      <w:pPr>
        <w:jc w:val="both"/>
      </w:pPr>
      <w:r w:rsidRPr="00D049A2">
        <w:t>Доцільне</w:t>
      </w:r>
      <w:r w:rsidR="00071C61" w:rsidRPr="00D049A2">
        <w:t xml:space="preserve"> підкреслити, що у</w:t>
      </w:r>
      <w:r w:rsidR="008C1A23" w:rsidRPr="00D049A2">
        <w:t xml:space="preserve"> багатьох наукових роботах </w:t>
      </w:r>
      <w:r w:rsidR="00FD5C05">
        <w:t>[1,46,77</w:t>
      </w:r>
      <w:r w:rsidR="00711892" w:rsidRPr="00D049A2">
        <w:t xml:space="preserve"> та ін</w:t>
      </w:r>
      <w:r w:rsidR="008C1A23" w:rsidRPr="00D049A2">
        <w:t xml:space="preserve">] теоретичною основою досліджень прогнозування технічного стану є імовірнісний підхід. Завдання прогнозування стану і надійності системи зводиться до прогнозування нестаціонарного векторного випадкового процесу. Це завдання тісно пов'язана з проблемою екстраполяції випадкових функцій. У ряді наукових робіт завдання планування експлуатації за даними прогнозу параметрів вирішується як завдання управління апріорним випадковим процесом для неконтрольованих об'єктів, а також як </w:t>
      </w:r>
      <w:r w:rsidR="00102728" w:rsidRPr="00D049A2">
        <w:t>задача управління апостеріорним</w:t>
      </w:r>
      <w:r w:rsidR="008C1A23" w:rsidRPr="00D049A2">
        <w:t xml:space="preserve"> або умовним випадковим процесом при індивідуальному технічному обслуговуванні контрольованих об'єктів.</w:t>
      </w:r>
      <w:r w:rsidR="00102728" w:rsidRPr="00D049A2">
        <w:t xml:space="preserve"> Алгоритми рішення задач прогнозування технічного стану при повній визначеності вихідних статистичних даних добре описані в літературі. Зазвичай їх основу складають класичні методи математичної статистики: метод найменших квадратів, максимального правдоподібності і інші. Частиною таких алгоритмів є і оптимальні фільтри. Дійсно, з точки зору прогнозування технічного стану становлять значний інтерес оптимальні фільтри. Оптимальна фільтрація, як частина теорії управління, має в своєму розпорядженні добре апробований математичний апарат і детально розроблена для вирішення завдань управління</w:t>
      </w:r>
      <w:r w:rsidR="00B84BAC">
        <w:t xml:space="preserve"> [99</w:t>
      </w:r>
      <w:r w:rsidR="00B84BAC" w:rsidRPr="009F1943">
        <w:t>]</w:t>
      </w:r>
      <w:r w:rsidR="00102728" w:rsidRPr="00D049A2">
        <w:t>. Ці підходи використовують і при вирішенні задач оцінки технічного стану</w:t>
      </w:r>
      <w:r w:rsidR="00B84BAC">
        <w:t xml:space="preserve"> [100</w:t>
      </w:r>
      <w:r w:rsidR="00B84BAC" w:rsidRPr="009F1943">
        <w:t>]</w:t>
      </w:r>
      <w:r w:rsidR="00102728" w:rsidRPr="00D049A2">
        <w:t>.</w:t>
      </w:r>
    </w:p>
    <w:p w:rsidR="00F939DD" w:rsidRPr="00D049A2" w:rsidRDefault="00F12DDB" w:rsidP="005349C6">
      <w:pPr>
        <w:jc w:val="both"/>
      </w:pPr>
      <w:r w:rsidRPr="00D049A2">
        <w:lastRenderedPageBreak/>
        <w:t>Дані моделі, методи і алгоритми прогнозування надійності мають істотний дефект, суть якого в тому, що має бути точно відома модель випадкового процесу дрейфу параметрів системи. В даному випадку, прогнозування надійності в умовах невизначеності вихідних даних здійснюється на основі так званих робастних підходів. Однак, робастні або грубі оцінки не завжди забезпечують задану достовірність оцінки технічного стану. Наступні принципи і методи оцінки технічного стану</w:t>
      </w:r>
      <w:r w:rsidR="00071C61" w:rsidRPr="00D049A2">
        <w:t>,</w:t>
      </w:r>
      <w:r w:rsidRPr="00D049A2">
        <w:t xml:space="preserve"> а також його прогнозування об'єднуються терміном "евристичні". Надалі евристичні моделі і методи отримали узагальнення і формалізацію через моделі і методи штучного інтелекту.</w:t>
      </w:r>
      <w:r w:rsidR="00507FC8" w:rsidRPr="00D049A2">
        <w:t xml:space="preserve"> </w:t>
      </w:r>
    </w:p>
    <w:p w:rsidR="00507FC8" w:rsidRPr="00D049A2" w:rsidRDefault="00FD5C05" w:rsidP="005349C6">
      <w:pPr>
        <w:jc w:val="both"/>
      </w:pPr>
      <w:r>
        <w:t>Так у роботі [7</w:t>
      </w:r>
      <w:r w:rsidR="00507FC8" w:rsidRPr="00D049A2">
        <w:t>6] наведено результати розробки методу оцінки, прогнозування технічного стану функціонально-взаємопов'язаних і взаємодіючих підсистем суднових технічних систем при екстремальних умовах. Доведені когнітивні імітаційні, нечіткі моделі оцінки та прогнозування технічного стану підсистем ЗВТ, також удосконалене метод інформаційного забезпечення підтримки прийняття рішень при пошуку причин відмов елементів суднових систем.</w:t>
      </w:r>
    </w:p>
    <w:p w:rsidR="006563A9" w:rsidRPr="00D049A2" w:rsidRDefault="006563A9" w:rsidP="006563A9">
      <w:pPr>
        <w:jc w:val="both"/>
      </w:pPr>
      <w:r w:rsidRPr="00D049A2">
        <w:t>Варте проаналізувати сучасні системи оцінки технічного стану будь-яких систем, не тільки ЗВТ.</w:t>
      </w:r>
    </w:p>
    <w:p w:rsidR="006563A9" w:rsidRPr="00D049A2" w:rsidRDefault="006563A9" w:rsidP="006563A9">
      <w:pPr>
        <w:jc w:val="both"/>
      </w:pPr>
      <w:r w:rsidRPr="00D049A2">
        <w:t xml:space="preserve">Сучасні системи оцінки технічного стану </w:t>
      </w:r>
      <w:r w:rsidR="00D82B6C" w:rsidRPr="00D049A2">
        <w:t>будь-яких систем</w:t>
      </w:r>
      <w:r w:rsidRPr="00D049A2">
        <w:t xml:space="preserve"> є автоматизовані експертні системи,</w:t>
      </w:r>
      <w:r w:rsidR="00D82B6C" w:rsidRPr="00D049A2">
        <w:t xml:space="preserve"> </w:t>
      </w:r>
      <w:r w:rsidRPr="00D049A2">
        <w:t xml:space="preserve">спрямовані, в основному, на вирішення двох видів завдань </w:t>
      </w:r>
      <w:r w:rsidR="00D82B6C" w:rsidRPr="00D049A2">
        <w:t>–</w:t>
      </w:r>
      <w:r w:rsidRPr="00D049A2">
        <w:t xml:space="preserve"> визначення</w:t>
      </w:r>
      <w:r w:rsidR="00D82B6C" w:rsidRPr="00D049A2">
        <w:t xml:space="preserve"> </w:t>
      </w:r>
      <w:r w:rsidRPr="00D049A2">
        <w:t>стану обладнання з метою виявлення дефектів і несправностей і</w:t>
      </w:r>
      <w:r w:rsidR="00D82B6C" w:rsidRPr="00D049A2">
        <w:t xml:space="preserve"> </w:t>
      </w:r>
      <w:r w:rsidRPr="00D049A2">
        <w:t xml:space="preserve">оптимізація управляючих впливів на </w:t>
      </w:r>
      <w:r w:rsidR="00D82B6C" w:rsidRPr="00D049A2">
        <w:t>комплектуючи підсистеми та елементи</w:t>
      </w:r>
      <w:r w:rsidRPr="00D049A2">
        <w:t xml:space="preserve"> з метою</w:t>
      </w:r>
      <w:r w:rsidR="00D82B6C" w:rsidRPr="00D049A2">
        <w:t xml:space="preserve"> </w:t>
      </w:r>
      <w:r w:rsidRPr="00D049A2">
        <w:t>підвищення надійності роботи і продовження терміну</w:t>
      </w:r>
      <w:r w:rsidR="00D82B6C" w:rsidRPr="00D049A2">
        <w:t xml:space="preserve"> експлуатації об'єктів.</w:t>
      </w:r>
      <w:r w:rsidR="00C64E18" w:rsidRPr="00D049A2">
        <w:t xml:space="preserve"> Деякі</w:t>
      </w:r>
      <w:r w:rsidR="00D82B6C" w:rsidRPr="00D049A2">
        <w:t xml:space="preserve"> </w:t>
      </w:r>
      <w:r w:rsidR="00C64E18" w:rsidRPr="00D049A2">
        <w:t>європейські</w:t>
      </w:r>
      <w:r w:rsidRPr="00D049A2">
        <w:t xml:space="preserve"> системи, на відміну від </w:t>
      </w:r>
      <w:r w:rsidR="00D82B6C" w:rsidRPr="00D049A2">
        <w:t>інших</w:t>
      </w:r>
      <w:r w:rsidRPr="00D049A2">
        <w:t>, не ставлять собі</w:t>
      </w:r>
      <w:r w:rsidR="00D82B6C" w:rsidRPr="00D049A2">
        <w:t xml:space="preserve"> </w:t>
      </w:r>
      <w:r w:rsidRPr="00D049A2">
        <w:t>завданням продовження терміну служби</w:t>
      </w:r>
      <w:r w:rsidR="00D82B6C" w:rsidRPr="00D049A2">
        <w:t xml:space="preserve"> як комплектуючих , так ї системи в цілому</w:t>
      </w:r>
      <w:r w:rsidRPr="00D049A2">
        <w:t>, оскільки</w:t>
      </w:r>
      <w:r w:rsidR="00D82B6C" w:rsidRPr="00D049A2">
        <w:t xml:space="preserve"> з</w:t>
      </w:r>
      <w:r w:rsidRPr="00D049A2">
        <w:t>арубіжна практика передбачає заміну після закінчення</w:t>
      </w:r>
      <w:r w:rsidR="00D82B6C" w:rsidRPr="00D049A2">
        <w:t xml:space="preserve"> </w:t>
      </w:r>
      <w:r w:rsidRPr="00D049A2">
        <w:t>його терміну служби. Також існують досить великі відмінності в</w:t>
      </w:r>
      <w:r w:rsidR="00D82B6C" w:rsidRPr="00D049A2">
        <w:t xml:space="preserve"> </w:t>
      </w:r>
      <w:r w:rsidRPr="00D049A2">
        <w:t>нормативної документації по обслуговуванню, діагностиці, випробувань,</w:t>
      </w:r>
      <w:r w:rsidR="00D82B6C" w:rsidRPr="00D049A2">
        <w:t xml:space="preserve"> </w:t>
      </w:r>
      <w:r w:rsidRPr="00D049A2">
        <w:t xml:space="preserve">складом обладнання та його </w:t>
      </w:r>
      <w:r w:rsidRPr="00D049A2">
        <w:lastRenderedPageBreak/>
        <w:t>експлуатації, які не дозволяють</w:t>
      </w:r>
      <w:r w:rsidR="00D82B6C" w:rsidRPr="00D049A2">
        <w:t xml:space="preserve"> </w:t>
      </w:r>
      <w:r w:rsidRPr="00D049A2">
        <w:t>використовувати закордонні системи оцінки технічного стану</w:t>
      </w:r>
      <w:r w:rsidR="00D82B6C" w:rsidRPr="00D049A2">
        <w:t xml:space="preserve"> </w:t>
      </w:r>
      <w:r w:rsidRPr="00D049A2">
        <w:t xml:space="preserve">обладнання для </w:t>
      </w:r>
      <w:r w:rsidR="00C64E18" w:rsidRPr="00D049A2">
        <w:t>вітчизняних</w:t>
      </w:r>
      <w:r w:rsidR="00D82B6C" w:rsidRPr="00D049A2">
        <w:t xml:space="preserve"> будь-яких систем</w:t>
      </w:r>
      <w:r w:rsidRPr="00D049A2">
        <w:t>.</w:t>
      </w:r>
    </w:p>
    <w:p w:rsidR="006563A9" w:rsidRPr="00D049A2" w:rsidRDefault="00D82B6C" w:rsidP="00D82B6C">
      <w:pPr>
        <w:jc w:val="both"/>
      </w:pPr>
      <w:r w:rsidRPr="00D049A2">
        <w:t xml:space="preserve">У Україні </w:t>
      </w:r>
      <w:r w:rsidR="006563A9" w:rsidRPr="00D049A2">
        <w:t xml:space="preserve"> подібних експертних систем, використовуваних на реальних</w:t>
      </w:r>
      <w:r w:rsidRPr="00D049A2">
        <w:t xml:space="preserve"> </w:t>
      </w:r>
      <w:r w:rsidR="006563A9" w:rsidRPr="00D049A2">
        <w:t>об'єктах</w:t>
      </w:r>
      <w:r w:rsidRPr="00D049A2">
        <w:t xml:space="preserve"> </w:t>
      </w:r>
      <w:r w:rsidR="00C64E18" w:rsidRPr="00D049A2">
        <w:t>будь-якої</w:t>
      </w:r>
      <w:r w:rsidRPr="00D049A2">
        <w:t xml:space="preserve"> техніки</w:t>
      </w:r>
      <w:r w:rsidR="006563A9" w:rsidRPr="00D049A2">
        <w:t>, вкрай мало і більшість з них спрямовані в основному</w:t>
      </w:r>
      <w:r w:rsidRPr="00D049A2">
        <w:t xml:space="preserve"> </w:t>
      </w:r>
      <w:r w:rsidR="006563A9" w:rsidRPr="00D049A2">
        <w:t>на рішення задачі оцінки ст</w:t>
      </w:r>
      <w:r w:rsidRPr="00D049A2">
        <w:t>ану окремих одиниць обладнання.</w:t>
      </w:r>
    </w:p>
    <w:p w:rsidR="006563A9" w:rsidRPr="00D049A2" w:rsidRDefault="006563A9" w:rsidP="006563A9">
      <w:pPr>
        <w:jc w:val="both"/>
      </w:pPr>
      <w:r w:rsidRPr="00D049A2">
        <w:t>У сучасній практиці в залежності від обсягу і повноти вихідних</w:t>
      </w:r>
      <w:r w:rsidR="00D82B6C" w:rsidRPr="00D049A2">
        <w:t xml:space="preserve"> </w:t>
      </w:r>
      <w:r w:rsidRPr="00D049A2">
        <w:t>даних, а також області застосування для аналізу даних технічної</w:t>
      </w:r>
      <w:r w:rsidR="00D82B6C" w:rsidRPr="00D049A2">
        <w:t xml:space="preserve"> </w:t>
      </w:r>
      <w:r w:rsidRPr="00D049A2">
        <w:t>діагностики використовуються математичні методи, більш детально</w:t>
      </w:r>
      <w:r w:rsidR="00D82B6C" w:rsidRPr="00D049A2">
        <w:t xml:space="preserve"> </w:t>
      </w:r>
      <w:r w:rsidRPr="00D049A2">
        <w:t xml:space="preserve">описані в </w:t>
      </w:r>
      <w:r w:rsidR="00D82B6C" w:rsidRPr="00D049A2">
        <w:t>[</w:t>
      </w:r>
      <w:r w:rsidR="00FD5C05">
        <w:t>1</w:t>
      </w:r>
      <w:r w:rsidR="00D82B6C" w:rsidRPr="00D049A2">
        <w:t>]</w:t>
      </w:r>
      <w:r w:rsidRPr="00D049A2">
        <w:t>:</w:t>
      </w:r>
      <w:r w:rsidR="000F278C" w:rsidRPr="000F278C">
        <w:t xml:space="preserve"> </w:t>
      </w:r>
      <w:r w:rsidRPr="00D049A2">
        <w:t xml:space="preserve"> логічні методи розпізнавання кривих;</w:t>
      </w:r>
      <w:r w:rsidR="000F278C" w:rsidRPr="000F278C">
        <w:t xml:space="preserve"> </w:t>
      </w:r>
      <w:r w:rsidRPr="00D049A2">
        <w:t xml:space="preserve"> методи поділу в просторі ознак;</w:t>
      </w:r>
      <w:r w:rsidR="000F278C" w:rsidRPr="000F278C">
        <w:t xml:space="preserve"> </w:t>
      </w:r>
      <w:r w:rsidRPr="00D049A2">
        <w:t xml:space="preserve"> методи, засновані на визначенні цінності ознак;</w:t>
      </w:r>
      <w:r w:rsidR="000F278C" w:rsidRPr="000F278C">
        <w:t xml:space="preserve"> </w:t>
      </w:r>
      <w:r w:rsidRPr="00D049A2">
        <w:t xml:space="preserve"> методи, засновані на теорії ймовірності;</w:t>
      </w:r>
      <w:r w:rsidR="000F278C" w:rsidRPr="000F278C">
        <w:t xml:space="preserve"> </w:t>
      </w:r>
      <w:r w:rsidRPr="00D049A2">
        <w:t xml:space="preserve"> методи, засновані на теорії інформації;</w:t>
      </w:r>
      <w:r w:rsidR="000F278C" w:rsidRPr="000F278C">
        <w:t xml:space="preserve"> </w:t>
      </w:r>
      <w:r w:rsidRPr="00D049A2">
        <w:t xml:space="preserve"> статистичні методи розпізнавання</w:t>
      </w:r>
      <w:r w:rsidR="00A67816" w:rsidRPr="00D049A2">
        <w:t>;</w:t>
      </w:r>
      <w:r w:rsidR="000F278C" w:rsidRPr="000F278C">
        <w:t xml:space="preserve"> </w:t>
      </w:r>
      <w:r w:rsidR="00A67816" w:rsidRPr="00D049A2">
        <w:t>експертні методи та</w:t>
      </w:r>
      <w:r w:rsidRPr="00D049A2">
        <w:t xml:space="preserve"> ін.</w:t>
      </w:r>
    </w:p>
    <w:p w:rsidR="006563A9" w:rsidRPr="00D049A2" w:rsidRDefault="006563A9" w:rsidP="006563A9">
      <w:pPr>
        <w:jc w:val="both"/>
      </w:pPr>
      <w:r w:rsidRPr="00D049A2">
        <w:t>Кожен з методів має як достоїнствами, так і недоліками.</w:t>
      </w:r>
      <w:r w:rsidR="00D82B6C" w:rsidRPr="00D049A2">
        <w:t xml:space="preserve"> </w:t>
      </w:r>
      <w:r w:rsidRPr="00D049A2">
        <w:t>Однак використання більшості з них в реальних системах важко, так як при комплексній оцінці стану всіх</w:t>
      </w:r>
      <w:r w:rsidR="00D82B6C" w:rsidRPr="00D049A2">
        <w:t xml:space="preserve"> </w:t>
      </w:r>
      <w:r w:rsidR="00B05770" w:rsidRPr="00D049A2">
        <w:t>типів комплектуючих підсистем</w:t>
      </w:r>
      <w:r w:rsidRPr="00D049A2">
        <w:t xml:space="preserve"> п</w:t>
      </w:r>
      <w:r w:rsidR="00C64E18" w:rsidRPr="00D049A2">
        <w:t>отрібно вирішувати по суті багатокритеріальну</w:t>
      </w:r>
      <w:r w:rsidR="00B05770" w:rsidRPr="00D049A2">
        <w:t xml:space="preserve"> </w:t>
      </w:r>
      <w:r w:rsidRPr="00D049A2">
        <w:t xml:space="preserve">задачу прийняття рішень про подальшу експлуатацію </w:t>
      </w:r>
      <w:r w:rsidR="00B05770" w:rsidRPr="00D049A2">
        <w:t>системи</w:t>
      </w:r>
      <w:r w:rsidRPr="00D049A2">
        <w:t xml:space="preserve"> на</w:t>
      </w:r>
      <w:r w:rsidR="00B05770" w:rsidRPr="00D049A2">
        <w:t xml:space="preserve"> </w:t>
      </w:r>
      <w:r w:rsidRPr="00D049A2">
        <w:t>основі існуючої, часто різнорідної і неповної, інформації.</w:t>
      </w:r>
    </w:p>
    <w:p w:rsidR="006563A9" w:rsidRPr="00D049A2" w:rsidRDefault="006563A9" w:rsidP="006563A9">
      <w:pPr>
        <w:jc w:val="both"/>
      </w:pPr>
      <w:r w:rsidRPr="00D049A2">
        <w:t xml:space="preserve">У системах оцінки </w:t>
      </w:r>
      <w:r w:rsidR="00B05770" w:rsidRPr="00D049A2">
        <w:t xml:space="preserve">технічного </w:t>
      </w:r>
      <w:r w:rsidR="00C64E18" w:rsidRPr="00D049A2">
        <w:t>стану, існуючих</w:t>
      </w:r>
      <w:r w:rsidRPr="00D049A2">
        <w:t xml:space="preserve"> на сьогоднішній день, з точки зору математичної</w:t>
      </w:r>
      <w:r w:rsidR="00B05770" w:rsidRPr="00D049A2">
        <w:t xml:space="preserve"> основи</w:t>
      </w:r>
      <w:r w:rsidRPr="00D049A2">
        <w:t xml:space="preserve"> використовуються або прості моделі на основі </w:t>
      </w:r>
      <w:r w:rsidR="00B05770" w:rsidRPr="00D049A2">
        <w:t>звичайних правил продукції</w:t>
      </w:r>
      <w:r w:rsidRPr="00D049A2">
        <w:t>, або</w:t>
      </w:r>
      <w:r w:rsidR="00B05770" w:rsidRPr="00D049A2">
        <w:t xml:space="preserve"> складніші, </w:t>
      </w:r>
      <w:r w:rsidRPr="00D049A2">
        <w:t>наприклад, експертна система оцінки технічного</w:t>
      </w:r>
      <w:r w:rsidR="00B05770" w:rsidRPr="00D049A2">
        <w:t xml:space="preserve"> </w:t>
      </w:r>
      <w:r w:rsidRPr="00D049A2">
        <w:t>стану заснована на</w:t>
      </w:r>
      <w:r w:rsidR="00B05770" w:rsidRPr="00D049A2">
        <w:t xml:space="preserve"> </w:t>
      </w:r>
      <w:r w:rsidRPr="00D049A2">
        <w:t>методі Байєса</w:t>
      </w:r>
      <w:r w:rsidR="00B05770" w:rsidRPr="00D049A2">
        <w:t xml:space="preserve">. </w:t>
      </w:r>
      <w:r w:rsidRPr="00D049A2">
        <w:t>Аналіз функціональних можливостей сучасних експертних</w:t>
      </w:r>
      <w:r w:rsidR="00B05770" w:rsidRPr="00D049A2">
        <w:t xml:space="preserve"> </w:t>
      </w:r>
      <w:r w:rsidRPr="00D049A2">
        <w:t>систем і принципи їх побудови для діагностики стану</w:t>
      </w:r>
      <w:r w:rsidR="00B05770" w:rsidRPr="00D049A2">
        <w:t xml:space="preserve"> розглянуті в [</w:t>
      </w:r>
      <w:r w:rsidR="00FD5C05">
        <w:t>75</w:t>
      </w:r>
      <w:r w:rsidR="00B05770" w:rsidRPr="00D049A2">
        <w:t>]</w:t>
      </w:r>
      <w:r w:rsidRPr="00D049A2">
        <w:t>.</w:t>
      </w:r>
    </w:p>
    <w:p w:rsidR="007D64F2" w:rsidRPr="007D64F2" w:rsidRDefault="007D64F2" w:rsidP="007D64F2"/>
    <w:p w:rsidR="007D64F2" w:rsidRDefault="007D64F2" w:rsidP="005C735B">
      <w:pPr>
        <w:pStyle w:val="2"/>
      </w:pPr>
      <w:bookmarkStart w:id="145" w:name="_Toc36399061"/>
      <w:r w:rsidRPr="007D64F2">
        <w:t>Визначення напрямків підвищення достовірності прогнозування технічного стану суден</w:t>
      </w:r>
      <w:bookmarkEnd w:id="145"/>
    </w:p>
    <w:p w:rsidR="0036291A" w:rsidRDefault="0036291A" w:rsidP="0036291A">
      <w:pPr>
        <w:rPr>
          <w:webHidden/>
        </w:rPr>
      </w:pPr>
    </w:p>
    <w:p w:rsidR="0036291A" w:rsidRPr="0036291A" w:rsidRDefault="0036291A" w:rsidP="004A71D0">
      <w:pPr>
        <w:jc w:val="both"/>
        <w:rPr>
          <w:webHidden/>
        </w:rPr>
      </w:pPr>
      <w:r>
        <w:rPr>
          <w:webHidden/>
        </w:rPr>
        <w:t xml:space="preserve">Дослідження показали те, що </w:t>
      </w:r>
      <w:r>
        <w:t xml:space="preserve">сучасні засоби діагностики та </w:t>
      </w:r>
      <w:r w:rsidR="00CC6214">
        <w:t>прогнозування</w:t>
      </w:r>
      <w:r>
        <w:t xml:space="preserve"> </w:t>
      </w:r>
      <w:r w:rsidR="00CC6214">
        <w:t>технічного</w:t>
      </w:r>
      <w:r>
        <w:t xml:space="preserve"> стану ЗВТ базуються на використанні ознак та </w:t>
      </w:r>
      <w:r>
        <w:lastRenderedPageBreak/>
        <w:t xml:space="preserve">характеристик різноманітних фізичних явищ, реалізацію складних технологій збору, обробки, зберігання, передавання та представлення інформації. Тому достовірна оцінка технічного стану ЗВТ як на стадії експлуатації, так ї в загалі передбачає використання відповідних діагностичних апаратних та програмних засобів, складовими частинами якого є </w:t>
      </w:r>
      <w:r w:rsidR="00CC6214">
        <w:t>технологічне</w:t>
      </w:r>
      <w:r w:rsidR="004A71D0">
        <w:t>,</w:t>
      </w:r>
      <w:r>
        <w:t xml:space="preserve"> апаратурне, математичне, </w:t>
      </w:r>
      <w:r w:rsidR="00CC6214">
        <w:t>алгоритмічне</w:t>
      </w:r>
      <w:r>
        <w:t xml:space="preserve"> та програмне забезпечення</w:t>
      </w:r>
      <w:r w:rsidR="00A57146" w:rsidRPr="00A57146">
        <w:t xml:space="preserve"> [14]</w:t>
      </w:r>
      <w:r>
        <w:t xml:space="preserve">. У зв'язку з цим основні напрямки </w:t>
      </w:r>
      <w:r w:rsidR="004A71D0" w:rsidRPr="007D64F2">
        <w:t>підвищення достовірності прогнозування технічного стану суден</w:t>
      </w:r>
      <w:r>
        <w:t xml:space="preserve"> спрямовані на розвиток математичних методів виділення і розпізнавання діагностичної інформації, створення ефективних вимірювальних комплексних </w:t>
      </w:r>
      <w:r w:rsidR="004A71D0">
        <w:t>систем збору, обробки та представлення</w:t>
      </w:r>
      <w:r>
        <w:t xml:space="preserve"> інформації, аналіз </w:t>
      </w:r>
      <w:r w:rsidR="004A71D0">
        <w:t xml:space="preserve">умов експлуатації суднових машин і механізмів, </w:t>
      </w:r>
      <w:r>
        <w:t>специф</w:t>
      </w:r>
      <w:r w:rsidR="004A71D0">
        <w:t>ічних особливостей конструкцій</w:t>
      </w:r>
      <w:r>
        <w:t>, вивчення типових руйнуючих процесів і їх можливих наслідків, виділення вузлів,</w:t>
      </w:r>
      <w:r w:rsidR="004A71D0">
        <w:t xml:space="preserve"> які </w:t>
      </w:r>
      <w:r w:rsidR="00CC6214">
        <w:t>суттєво</w:t>
      </w:r>
      <w:r w:rsidR="004A71D0">
        <w:t xml:space="preserve"> впливають на </w:t>
      </w:r>
      <w:r>
        <w:t xml:space="preserve"> безвідмовність і довговічність обладнання, пошук діагностичних</w:t>
      </w:r>
      <w:r w:rsidR="004A71D0">
        <w:t xml:space="preserve"> </w:t>
      </w:r>
      <w:r>
        <w:t>озн</w:t>
      </w:r>
      <w:r w:rsidR="004A71D0">
        <w:t>ак деградації технічного стану,</w:t>
      </w:r>
      <w:r>
        <w:t xml:space="preserve"> синтез алгоритмів </w:t>
      </w:r>
      <w:r w:rsidR="004A71D0">
        <w:t>прогнозування</w:t>
      </w:r>
      <w:r>
        <w:t>,</w:t>
      </w:r>
      <w:r w:rsidR="004A71D0">
        <w:t xml:space="preserve"> </w:t>
      </w:r>
      <w:r>
        <w:t xml:space="preserve">орієнтованих на застосування тих чи інших методів і засобів </w:t>
      </w:r>
      <w:r w:rsidR="004A71D0">
        <w:t>прогнозування</w:t>
      </w:r>
      <w:r>
        <w:t>.</w:t>
      </w:r>
    </w:p>
    <w:p w:rsidR="001B138D" w:rsidRPr="001B138D" w:rsidRDefault="001B138D" w:rsidP="001B138D">
      <w:pPr>
        <w:tabs>
          <w:tab w:val="left" w:pos="900"/>
        </w:tabs>
        <w:ind w:firstLine="709"/>
        <w:jc w:val="both"/>
        <w:rPr>
          <w:rFonts w:cs="Times New Roman"/>
          <w:bCs/>
          <w:szCs w:val="28"/>
        </w:rPr>
      </w:pPr>
      <w:r w:rsidRPr="001B138D">
        <w:rPr>
          <w:rFonts w:cs="Times New Roman"/>
          <w:bCs/>
          <w:szCs w:val="28"/>
        </w:rPr>
        <w:t xml:space="preserve">Слід зазначити, що розширене впровадження </w:t>
      </w:r>
      <w:r>
        <w:rPr>
          <w:rFonts w:cs="Times New Roman"/>
          <w:bCs/>
          <w:szCs w:val="28"/>
        </w:rPr>
        <w:t>засобів прогнозування технічного стану ЗВТ</w:t>
      </w:r>
      <w:r w:rsidRPr="001B138D">
        <w:rPr>
          <w:rFonts w:cs="Times New Roman"/>
          <w:bCs/>
          <w:szCs w:val="28"/>
        </w:rPr>
        <w:t xml:space="preserve">, з одного боку, стимулюється неухильно зростаючими вимогами до надійності і безпеки експлуатації суден і кораблів, але з іншого боку, пов'язано з необхідністю вирішення цілого ряду проблем, пов'язаних з недостатньою вивченістю </w:t>
      </w:r>
      <w:r>
        <w:rPr>
          <w:rFonts w:cs="Times New Roman"/>
          <w:bCs/>
          <w:szCs w:val="28"/>
        </w:rPr>
        <w:t>алгоритмів</w:t>
      </w:r>
      <w:r w:rsidRPr="001B138D">
        <w:rPr>
          <w:rFonts w:cs="Times New Roman"/>
          <w:bCs/>
          <w:szCs w:val="28"/>
        </w:rPr>
        <w:t xml:space="preserve"> експлуатаційних </w:t>
      </w:r>
      <w:r>
        <w:rPr>
          <w:rFonts w:cs="Times New Roman"/>
          <w:bCs/>
          <w:szCs w:val="28"/>
        </w:rPr>
        <w:t xml:space="preserve">відмов та </w:t>
      </w:r>
      <w:r w:rsidRPr="001B138D">
        <w:rPr>
          <w:rFonts w:cs="Times New Roman"/>
          <w:bCs/>
          <w:szCs w:val="28"/>
        </w:rPr>
        <w:t>пошкоджень</w:t>
      </w:r>
      <w:r>
        <w:rPr>
          <w:rFonts w:cs="Times New Roman"/>
          <w:bCs/>
          <w:szCs w:val="28"/>
        </w:rPr>
        <w:t xml:space="preserve"> </w:t>
      </w:r>
      <w:r w:rsidRPr="001B138D">
        <w:rPr>
          <w:rFonts w:cs="Times New Roman"/>
          <w:bCs/>
          <w:szCs w:val="28"/>
        </w:rPr>
        <w:t xml:space="preserve">найбільш навантажених вузлів і деталей, відсутністю </w:t>
      </w:r>
      <w:r w:rsidR="00CC6214">
        <w:rPr>
          <w:rFonts w:cs="Times New Roman"/>
          <w:bCs/>
          <w:szCs w:val="28"/>
        </w:rPr>
        <w:t>необхідної</w:t>
      </w:r>
      <w:r>
        <w:rPr>
          <w:rFonts w:cs="Times New Roman"/>
          <w:bCs/>
          <w:szCs w:val="28"/>
        </w:rPr>
        <w:t xml:space="preserve"> кількості</w:t>
      </w:r>
      <w:r w:rsidRPr="001B138D">
        <w:rPr>
          <w:rFonts w:cs="Times New Roman"/>
          <w:bCs/>
          <w:szCs w:val="28"/>
        </w:rPr>
        <w:t xml:space="preserve"> статистичних даних про характеристики експлуатаційних відмов, складністю отримання </w:t>
      </w:r>
      <w:r w:rsidR="00F91554">
        <w:rPr>
          <w:rFonts w:cs="Times New Roman"/>
          <w:bCs/>
          <w:szCs w:val="28"/>
        </w:rPr>
        <w:t>адекватних але повних та достовірних</w:t>
      </w:r>
      <w:r w:rsidRPr="001B138D">
        <w:rPr>
          <w:rFonts w:cs="Times New Roman"/>
          <w:bCs/>
          <w:szCs w:val="28"/>
        </w:rPr>
        <w:t xml:space="preserve"> моделей </w:t>
      </w:r>
      <w:r w:rsidR="00F91554">
        <w:rPr>
          <w:rFonts w:cs="Times New Roman"/>
          <w:bCs/>
          <w:szCs w:val="28"/>
        </w:rPr>
        <w:t xml:space="preserve">оцінки та прогнозування </w:t>
      </w:r>
      <w:r w:rsidRPr="001B138D">
        <w:rPr>
          <w:rFonts w:cs="Times New Roman"/>
          <w:bCs/>
          <w:szCs w:val="28"/>
        </w:rPr>
        <w:t>технічного стану</w:t>
      </w:r>
      <w:r w:rsidR="00F91554">
        <w:rPr>
          <w:rFonts w:cs="Times New Roman"/>
          <w:bCs/>
          <w:szCs w:val="28"/>
        </w:rPr>
        <w:t xml:space="preserve"> комплектуючих ЗВТ</w:t>
      </w:r>
      <w:r w:rsidRPr="001B138D">
        <w:rPr>
          <w:rFonts w:cs="Times New Roman"/>
          <w:bCs/>
          <w:szCs w:val="28"/>
        </w:rPr>
        <w:t xml:space="preserve">, недостатньою вивченістю характеру впливу можливих </w:t>
      </w:r>
      <w:r w:rsidR="00F91554">
        <w:rPr>
          <w:rFonts w:cs="Times New Roman"/>
          <w:bCs/>
          <w:szCs w:val="28"/>
        </w:rPr>
        <w:t>відмов (</w:t>
      </w:r>
      <w:r w:rsidRPr="001B138D">
        <w:rPr>
          <w:rFonts w:cs="Times New Roman"/>
          <w:bCs/>
          <w:szCs w:val="28"/>
        </w:rPr>
        <w:t>несправностей</w:t>
      </w:r>
      <w:r w:rsidR="00F91554">
        <w:rPr>
          <w:rFonts w:cs="Times New Roman"/>
          <w:bCs/>
          <w:szCs w:val="28"/>
        </w:rPr>
        <w:t>)</w:t>
      </w:r>
      <w:r w:rsidRPr="001B138D">
        <w:rPr>
          <w:rFonts w:cs="Times New Roman"/>
          <w:bCs/>
          <w:szCs w:val="28"/>
        </w:rPr>
        <w:t xml:space="preserve"> на параметри, які супроводжують використання обладнання</w:t>
      </w:r>
      <w:r w:rsidR="00F91554">
        <w:rPr>
          <w:rFonts w:cs="Times New Roman"/>
          <w:bCs/>
          <w:szCs w:val="28"/>
        </w:rPr>
        <w:t xml:space="preserve"> та судна в цілому </w:t>
      </w:r>
      <w:r w:rsidRPr="001B138D">
        <w:rPr>
          <w:rFonts w:cs="Times New Roman"/>
          <w:bCs/>
          <w:szCs w:val="28"/>
        </w:rPr>
        <w:t>за прямим призначенням, складністю адаптації традиційно застосовуваних методів</w:t>
      </w:r>
      <w:r w:rsidR="00F91554">
        <w:rPr>
          <w:rFonts w:cs="Times New Roman"/>
          <w:bCs/>
          <w:szCs w:val="28"/>
        </w:rPr>
        <w:t xml:space="preserve"> </w:t>
      </w:r>
      <w:r w:rsidRPr="001B138D">
        <w:rPr>
          <w:rFonts w:cs="Times New Roman"/>
          <w:bCs/>
          <w:szCs w:val="28"/>
        </w:rPr>
        <w:t>неруйнівног</w:t>
      </w:r>
      <w:r w:rsidR="00F91554">
        <w:rPr>
          <w:rFonts w:cs="Times New Roman"/>
          <w:bCs/>
          <w:szCs w:val="28"/>
        </w:rPr>
        <w:t>о контролю до умов безрозбірної</w:t>
      </w:r>
      <w:r w:rsidRPr="001B138D">
        <w:rPr>
          <w:rFonts w:cs="Times New Roman"/>
          <w:bCs/>
          <w:szCs w:val="28"/>
        </w:rPr>
        <w:t xml:space="preserve"> діагностики обладнання в суднових умовах, недостатньо розвиненою базою </w:t>
      </w:r>
      <w:r w:rsidR="00F91554">
        <w:rPr>
          <w:rFonts w:cs="Times New Roman"/>
          <w:bCs/>
          <w:szCs w:val="28"/>
        </w:rPr>
        <w:lastRenderedPageBreak/>
        <w:t>математи</w:t>
      </w:r>
      <w:r w:rsidRPr="001B138D">
        <w:rPr>
          <w:rFonts w:cs="Times New Roman"/>
          <w:bCs/>
          <w:szCs w:val="28"/>
        </w:rPr>
        <w:t xml:space="preserve">чного і програмного забезпечення, нестачею спеціальних датчиків і вимірювальних приладів, відсутністю спеціального </w:t>
      </w:r>
      <w:r w:rsidR="00F91554">
        <w:rPr>
          <w:rFonts w:cs="Times New Roman"/>
          <w:bCs/>
          <w:szCs w:val="28"/>
        </w:rPr>
        <w:t>моделюючого</w:t>
      </w:r>
      <w:r w:rsidRPr="001B138D">
        <w:rPr>
          <w:rFonts w:cs="Times New Roman"/>
          <w:bCs/>
          <w:szCs w:val="28"/>
        </w:rPr>
        <w:t xml:space="preserve"> обладнання для відпрацювання та випробування діагностичних методів, відсутністю системи підготовки кваліфікованих фахівців в області </w:t>
      </w:r>
      <w:r w:rsidR="00F91554">
        <w:rPr>
          <w:rFonts w:cs="Times New Roman"/>
          <w:bCs/>
          <w:szCs w:val="28"/>
        </w:rPr>
        <w:t>прогнозування технічного стану ЗВТ</w:t>
      </w:r>
      <w:r w:rsidRPr="001B138D">
        <w:rPr>
          <w:rFonts w:cs="Times New Roman"/>
          <w:bCs/>
          <w:szCs w:val="28"/>
        </w:rPr>
        <w:t xml:space="preserve">, </w:t>
      </w:r>
      <w:r w:rsidR="00CC6214">
        <w:rPr>
          <w:rFonts w:cs="Times New Roman"/>
          <w:bCs/>
          <w:szCs w:val="28"/>
        </w:rPr>
        <w:t>низьким</w:t>
      </w:r>
      <w:r w:rsidRPr="001B138D">
        <w:rPr>
          <w:rFonts w:cs="Times New Roman"/>
          <w:bCs/>
          <w:szCs w:val="28"/>
        </w:rPr>
        <w:t xml:space="preserve"> рівнем фінансового і матеріального забезпечення.</w:t>
      </w:r>
    </w:p>
    <w:p w:rsidR="0039479D" w:rsidRPr="0039479D" w:rsidRDefault="0039479D" w:rsidP="0039479D">
      <w:pPr>
        <w:tabs>
          <w:tab w:val="left" w:pos="900"/>
        </w:tabs>
        <w:ind w:firstLine="709"/>
        <w:jc w:val="both"/>
        <w:rPr>
          <w:rFonts w:cs="Times New Roman"/>
          <w:bCs/>
          <w:szCs w:val="28"/>
        </w:rPr>
      </w:pPr>
      <w:r>
        <w:rPr>
          <w:rFonts w:cs="Times New Roman"/>
          <w:bCs/>
          <w:szCs w:val="28"/>
        </w:rPr>
        <w:t xml:space="preserve">З </w:t>
      </w:r>
      <w:r w:rsidR="00BF3B86">
        <w:rPr>
          <w:rFonts w:cs="Times New Roman"/>
          <w:bCs/>
          <w:szCs w:val="28"/>
        </w:rPr>
        <w:t>іншого</w:t>
      </w:r>
      <w:r>
        <w:rPr>
          <w:rFonts w:cs="Times New Roman"/>
          <w:bCs/>
          <w:szCs w:val="28"/>
        </w:rPr>
        <w:t xml:space="preserve"> боку на ринку представлена </w:t>
      </w:r>
      <w:r w:rsidRPr="0039479D">
        <w:rPr>
          <w:rFonts w:cs="Times New Roman"/>
          <w:bCs/>
          <w:szCs w:val="28"/>
        </w:rPr>
        <w:t>найширша номенклатура д</w:t>
      </w:r>
      <w:r>
        <w:rPr>
          <w:rFonts w:cs="Times New Roman"/>
          <w:bCs/>
          <w:szCs w:val="28"/>
        </w:rPr>
        <w:t>іагностичних приладів і систем, (як вітчизняних, так і імпортних)</w:t>
      </w:r>
      <w:r w:rsidRPr="0039479D">
        <w:rPr>
          <w:rFonts w:cs="Times New Roman"/>
          <w:bCs/>
          <w:szCs w:val="28"/>
        </w:rPr>
        <w:t xml:space="preserve"> що розрізняються</w:t>
      </w:r>
      <w:r>
        <w:rPr>
          <w:rFonts w:cs="Times New Roman"/>
          <w:bCs/>
          <w:szCs w:val="28"/>
        </w:rPr>
        <w:t xml:space="preserve"> </w:t>
      </w:r>
      <w:r w:rsidRPr="0039479D">
        <w:rPr>
          <w:rFonts w:cs="Times New Roman"/>
          <w:bCs/>
          <w:szCs w:val="28"/>
        </w:rPr>
        <w:t>особливостями методичного,</w:t>
      </w:r>
      <w:r>
        <w:rPr>
          <w:rFonts w:cs="Times New Roman"/>
          <w:bCs/>
          <w:szCs w:val="28"/>
        </w:rPr>
        <w:t xml:space="preserve"> математичного,</w:t>
      </w:r>
      <w:r w:rsidRPr="0039479D">
        <w:rPr>
          <w:rFonts w:cs="Times New Roman"/>
          <w:bCs/>
          <w:szCs w:val="28"/>
        </w:rPr>
        <w:t xml:space="preserve"> алгоритмічного, програмного та</w:t>
      </w:r>
      <w:r>
        <w:rPr>
          <w:rFonts w:cs="Times New Roman"/>
          <w:bCs/>
          <w:szCs w:val="28"/>
        </w:rPr>
        <w:t xml:space="preserve"> апаратного забезпечення, та</w:t>
      </w:r>
      <w:r w:rsidRPr="0039479D">
        <w:rPr>
          <w:rFonts w:cs="Times New Roman"/>
          <w:bCs/>
          <w:szCs w:val="28"/>
        </w:rPr>
        <w:t xml:space="preserve"> мають різні принципи дії, функціональні</w:t>
      </w:r>
      <w:r>
        <w:rPr>
          <w:rFonts w:cs="Times New Roman"/>
          <w:bCs/>
          <w:szCs w:val="28"/>
        </w:rPr>
        <w:t xml:space="preserve"> </w:t>
      </w:r>
      <w:r w:rsidRPr="0039479D">
        <w:rPr>
          <w:rFonts w:cs="Times New Roman"/>
          <w:bCs/>
          <w:szCs w:val="28"/>
        </w:rPr>
        <w:t>можливості, метрологічні характеристики, області застосування, масогабаритні</w:t>
      </w:r>
      <w:r>
        <w:rPr>
          <w:rFonts w:cs="Times New Roman"/>
          <w:bCs/>
          <w:szCs w:val="28"/>
        </w:rPr>
        <w:t xml:space="preserve"> </w:t>
      </w:r>
      <w:r w:rsidRPr="0039479D">
        <w:rPr>
          <w:rFonts w:cs="Times New Roman"/>
          <w:bCs/>
          <w:szCs w:val="28"/>
        </w:rPr>
        <w:t>параметри, елементну базу, співвідн</w:t>
      </w:r>
      <w:r>
        <w:rPr>
          <w:rFonts w:cs="Times New Roman"/>
          <w:bCs/>
          <w:szCs w:val="28"/>
        </w:rPr>
        <w:t>ошення ціни  та ін</w:t>
      </w:r>
      <w:r w:rsidRPr="0039479D">
        <w:rPr>
          <w:rFonts w:cs="Times New Roman"/>
          <w:bCs/>
          <w:szCs w:val="28"/>
        </w:rPr>
        <w:t xml:space="preserve">. </w:t>
      </w:r>
      <w:r>
        <w:rPr>
          <w:rFonts w:cs="Times New Roman"/>
          <w:bCs/>
          <w:szCs w:val="28"/>
        </w:rPr>
        <w:t>На даний час</w:t>
      </w:r>
      <w:r w:rsidRPr="0039479D">
        <w:rPr>
          <w:rFonts w:cs="Times New Roman"/>
          <w:bCs/>
          <w:szCs w:val="28"/>
        </w:rPr>
        <w:t xml:space="preserve">, </w:t>
      </w:r>
      <w:r>
        <w:rPr>
          <w:rFonts w:cs="Times New Roman"/>
          <w:bCs/>
          <w:szCs w:val="28"/>
        </w:rPr>
        <w:t>наприклад,</w:t>
      </w:r>
      <w:r w:rsidRPr="0039479D">
        <w:rPr>
          <w:rFonts w:cs="Times New Roman"/>
          <w:bCs/>
          <w:szCs w:val="28"/>
        </w:rPr>
        <w:t xml:space="preserve"> в</w:t>
      </w:r>
      <w:r>
        <w:rPr>
          <w:rFonts w:cs="Times New Roman"/>
          <w:bCs/>
          <w:szCs w:val="28"/>
        </w:rPr>
        <w:t xml:space="preserve"> </w:t>
      </w:r>
      <w:r w:rsidRPr="0039479D">
        <w:rPr>
          <w:rFonts w:cs="Times New Roman"/>
          <w:bCs/>
          <w:szCs w:val="28"/>
        </w:rPr>
        <w:t>області віб</w:t>
      </w:r>
      <w:r>
        <w:rPr>
          <w:rFonts w:cs="Times New Roman"/>
          <w:bCs/>
          <w:szCs w:val="28"/>
        </w:rPr>
        <w:t>ро</w:t>
      </w:r>
      <w:r w:rsidR="00282382">
        <w:rPr>
          <w:rFonts w:cs="Times New Roman"/>
          <w:bCs/>
          <w:szCs w:val="28"/>
        </w:rPr>
        <w:t xml:space="preserve"> </w:t>
      </w:r>
      <w:r>
        <w:rPr>
          <w:rFonts w:cs="Times New Roman"/>
          <w:bCs/>
          <w:szCs w:val="28"/>
        </w:rPr>
        <w:t>діагностики можна нарахувати досить багато виробників, що випускають множину</w:t>
      </w:r>
      <w:r w:rsidRPr="0039479D">
        <w:rPr>
          <w:rFonts w:cs="Times New Roman"/>
          <w:bCs/>
          <w:szCs w:val="28"/>
        </w:rPr>
        <w:t xml:space="preserve"> різних датчиків для вимірювання параметрів вібрації. аналогічно </w:t>
      </w:r>
      <w:r>
        <w:rPr>
          <w:rFonts w:cs="Times New Roman"/>
          <w:bCs/>
          <w:szCs w:val="28"/>
        </w:rPr>
        <w:t>ї</w:t>
      </w:r>
      <w:r w:rsidRPr="0039479D">
        <w:rPr>
          <w:rFonts w:cs="Times New Roman"/>
          <w:bCs/>
          <w:szCs w:val="28"/>
        </w:rPr>
        <w:t xml:space="preserve"> з інш</w:t>
      </w:r>
      <w:r>
        <w:rPr>
          <w:rFonts w:cs="Times New Roman"/>
          <w:bCs/>
          <w:szCs w:val="28"/>
        </w:rPr>
        <w:t>ими напрямками</w:t>
      </w:r>
      <w:r w:rsidR="00A57146" w:rsidRPr="00A57146">
        <w:rPr>
          <w:rFonts w:cs="Times New Roman"/>
          <w:bCs/>
          <w:szCs w:val="28"/>
          <w:lang w:val="ru-RU"/>
        </w:rPr>
        <w:t xml:space="preserve"> [66]</w:t>
      </w:r>
      <w:r w:rsidRPr="0039479D">
        <w:rPr>
          <w:rFonts w:cs="Times New Roman"/>
          <w:bCs/>
          <w:szCs w:val="28"/>
        </w:rPr>
        <w:t>.</w:t>
      </w:r>
    </w:p>
    <w:p w:rsidR="007D64F2" w:rsidRDefault="00BF3B86" w:rsidP="0039479D">
      <w:pPr>
        <w:tabs>
          <w:tab w:val="left" w:pos="900"/>
        </w:tabs>
        <w:ind w:firstLine="709"/>
        <w:jc w:val="both"/>
        <w:rPr>
          <w:rFonts w:cs="Times New Roman"/>
          <w:bCs/>
          <w:szCs w:val="28"/>
        </w:rPr>
      </w:pPr>
      <w:r>
        <w:rPr>
          <w:rFonts w:cs="Times New Roman"/>
          <w:bCs/>
          <w:szCs w:val="28"/>
        </w:rPr>
        <w:t>На думку екс</w:t>
      </w:r>
      <w:r w:rsidR="0039479D">
        <w:rPr>
          <w:rFonts w:cs="Times New Roman"/>
          <w:bCs/>
          <w:szCs w:val="28"/>
        </w:rPr>
        <w:t>пертів це</w:t>
      </w:r>
      <w:r w:rsidR="0039479D" w:rsidRPr="0039479D">
        <w:rPr>
          <w:rFonts w:cs="Times New Roman"/>
          <w:bCs/>
          <w:szCs w:val="28"/>
        </w:rPr>
        <w:t xml:space="preserve"> призвело до того, що на зміну проблеми дефіциту діагностичних методик і </w:t>
      </w:r>
      <w:r>
        <w:rPr>
          <w:rFonts w:cs="Times New Roman"/>
          <w:bCs/>
          <w:szCs w:val="28"/>
        </w:rPr>
        <w:t>приладів прийшла нова проблема –</w:t>
      </w:r>
      <w:r w:rsidR="0039479D" w:rsidRPr="0039479D">
        <w:rPr>
          <w:rFonts w:cs="Times New Roman"/>
          <w:bCs/>
          <w:szCs w:val="28"/>
        </w:rPr>
        <w:t xml:space="preserve"> проблема вибору компонування </w:t>
      </w:r>
      <w:r w:rsidR="00F654C0">
        <w:rPr>
          <w:rFonts w:cs="Times New Roman"/>
          <w:bCs/>
          <w:szCs w:val="28"/>
        </w:rPr>
        <w:t>діагностичного забезпечення, яке здатне</w:t>
      </w:r>
      <w:r w:rsidR="0039479D" w:rsidRPr="0039479D">
        <w:rPr>
          <w:rFonts w:cs="Times New Roman"/>
          <w:bCs/>
          <w:szCs w:val="28"/>
        </w:rPr>
        <w:t xml:space="preserve"> забезпечити потрібний рівень </w:t>
      </w:r>
      <w:r w:rsidR="00F654C0">
        <w:rPr>
          <w:rFonts w:cs="Times New Roman"/>
          <w:bCs/>
          <w:szCs w:val="28"/>
        </w:rPr>
        <w:t xml:space="preserve">достовірності </w:t>
      </w:r>
      <w:r>
        <w:rPr>
          <w:rFonts w:cs="Times New Roman"/>
          <w:bCs/>
          <w:szCs w:val="28"/>
        </w:rPr>
        <w:t>прогнозування</w:t>
      </w:r>
      <w:r w:rsidR="00F654C0">
        <w:rPr>
          <w:rFonts w:cs="Times New Roman"/>
          <w:bCs/>
          <w:szCs w:val="28"/>
        </w:rPr>
        <w:t xml:space="preserve"> та </w:t>
      </w:r>
      <w:r>
        <w:rPr>
          <w:rFonts w:cs="Times New Roman"/>
          <w:bCs/>
          <w:szCs w:val="28"/>
        </w:rPr>
        <w:t>діагностування</w:t>
      </w:r>
      <w:r w:rsidR="0039479D" w:rsidRPr="0039479D">
        <w:rPr>
          <w:rFonts w:cs="Times New Roman"/>
          <w:bCs/>
          <w:szCs w:val="28"/>
        </w:rPr>
        <w:t>. Рішення цієї проблеми</w:t>
      </w:r>
      <w:r w:rsidR="00F654C0">
        <w:rPr>
          <w:rFonts w:cs="Times New Roman"/>
          <w:bCs/>
          <w:szCs w:val="28"/>
        </w:rPr>
        <w:t xml:space="preserve"> </w:t>
      </w:r>
      <w:r w:rsidR="0039479D" w:rsidRPr="0039479D">
        <w:rPr>
          <w:rFonts w:cs="Times New Roman"/>
          <w:bCs/>
          <w:szCs w:val="28"/>
        </w:rPr>
        <w:t>вимагає, як правило, проведення комплексу теоретичних і експериментальних до</w:t>
      </w:r>
      <w:r w:rsidR="00F654C0">
        <w:rPr>
          <w:rFonts w:cs="Times New Roman"/>
          <w:bCs/>
          <w:szCs w:val="28"/>
        </w:rPr>
        <w:t>сліджень, спрямованих на аналіз</w:t>
      </w:r>
      <w:r w:rsidR="0039479D" w:rsidRPr="0039479D">
        <w:rPr>
          <w:rFonts w:cs="Times New Roman"/>
          <w:bCs/>
          <w:szCs w:val="28"/>
        </w:rPr>
        <w:t xml:space="preserve"> специфічних</w:t>
      </w:r>
      <w:r w:rsidR="00F654C0">
        <w:rPr>
          <w:rFonts w:cs="Times New Roman"/>
          <w:bCs/>
          <w:szCs w:val="28"/>
        </w:rPr>
        <w:t xml:space="preserve"> </w:t>
      </w:r>
      <w:r w:rsidR="0039479D" w:rsidRPr="0039479D">
        <w:rPr>
          <w:rFonts w:cs="Times New Roman"/>
          <w:bCs/>
          <w:szCs w:val="28"/>
        </w:rPr>
        <w:t xml:space="preserve">умов експлуатації </w:t>
      </w:r>
      <w:r w:rsidR="00F654C0">
        <w:rPr>
          <w:rFonts w:cs="Times New Roman"/>
          <w:bCs/>
          <w:szCs w:val="28"/>
        </w:rPr>
        <w:t xml:space="preserve">ЗВТ, </w:t>
      </w:r>
      <w:r w:rsidR="00F654C0" w:rsidRPr="0039479D">
        <w:rPr>
          <w:rFonts w:cs="Times New Roman"/>
          <w:bCs/>
          <w:szCs w:val="28"/>
        </w:rPr>
        <w:t>конструктивних особливостей</w:t>
      </w:r>
      <w:r w:rsidR="00F654C0" w:rsidRPr="00F654C0">
        <w:rPr>
          <w:rFonts w:cs="Times New Roman"/>
          <w:bCs/>
          <w:szCs w:val="28"/>
        </w:rPr>
        <w:t xml:space="preserve"> </w:t>
      </w:r>
      <w:r w:rsidR="00F654C0" w:rsidRPr="0039479D">
        <w:rPr>
          <w:rFonts w:cs="Times New Roman"/>
          <w:bCs/>
          <w:szCs w:val="28"/>
        </w:rPr>
        <w:t>обладнання</w:t>
      </w:r>
      <w:r w:rsidR="0039479D" w:rsidRPr="0039479D">
        <w:rPr>
          <w:rFonts w:cs="Times New Roman"/>
          <w:bCs/>
          <w:szCs w:val="28"/>
        </w:rPr>
        <w:t xml:space="preserve">, аналіз умов навантаження і характерних експлуатаційних пошкоджень найбільш відповідальних вузлів і деталей, </w:t>
      </w:r>
      <w:r w:rsidR="00F654C0">
        <w:rPr>
          <w:rFonts w:cs="Times New Roman"/>
          <w:bCs/>
          <w:szCs w:val="28"/>
        </w:rPr>
        <w:t>визначення</w:t>
      </w:r>
      <w:r w:rsidR="0039479D" w:rsidRPr="0039479D">
        <w:rPr>
          <w:rFonts w:cs="Times New Roman"/>
          <w:bCs/>
          <w:szCs w:val="28"/>
        </w:rPr>
        <w:t xml:space="preserve"> можливих діагностичних ознак, </w:t>
      </w:r>
      <w:r w:rsidR="00F654C0">
        <w:rPr>
          <w:rFonts w:cs="Times New Roman"/>
          <w:bCs/>
          <w:szCs w:val="28"/>
        </w:rPr>
        <w:t>розробки</w:t>
      </w:r>
      <w:r w:rsidR="0039479D" w:rsidRPr="0039479D">
        <w:rPr>
          <w:rFonts w:cs="Times New Roman"/>
          <w:bCs/>
          <w:szCs w:val="28"/>
        </w:rPr>
        <w:t xml:space="preserve"> діагностичних методів і приладів, здатних функціонувати в суднових умовах </w:t>
      </w:r>
      <w:r w:rsidR="00F654C0">
        <w:rPr>
          <w:rFonts w:cs="Times New Roman"/>
          <w:bCs/>
          <w:szCs w:val="28"/>
        </w:rPr>
        <w:t>експлуатації</w:t>
      </w:r>
      <w:r w:rsidR="0039479D" w:rsidRPr="0039479D">
        <w:rPr>
          <w:rFonts w:cs="Times New Roman"/>
          <w:bCs/>
          <w:szCs w:val="28"/>
        </w:rPr>
        <w:t>, застосування методик порівняльного багатофакторного</w:t>
      </w:r>
      <w:r w:rsidR="00F654C0">
        <w:rPr>
          <w:rFonts w:cs="Times New Roman"/>
          <w:bCs/>
          <w:szCs w:val="28"/>
        </w:rPr>
        <w:t xml:space="preserve"> </w:t>
      </w:r>
      <w:r w:rsidR="0039479D" w:rsidRPr="0039479D">
        <w:rPr>
          <w:rFonts w:cs="Times New Roman"/>
          <w:bCs/>
          <w:szCs w:val="28"/>
        </w:rPr>
        <w:t xml:space="preserve">аналізу і </w:t>
      </w:r>
      <w:r w:rsidRPr="0039479D">
        <w:rPr>
          <w:rFonts w:cs="Times New Roman"/>
          <w:bCs/>
          <w:szCs w:val="28"/>
        </w:rPr>
        <w:t>критеріальної</w:t>
      </w:r>
      <w:r w:rsidR="0039479D" w:rsidRPr="0039479D">
        <w:rPr>
          <w:rFonts w:cs="Times New Roman"/>
          <w:bCs/>
          <w:szCs w:val="28"/>
        </w:rPr>
        <w:t xml:space="preserve"> оцінки діагностичних можливостей різних варіантів</w:t>
      </w:r>
      <w:r w:rsidR="00F654C0">
        <w:rPr>
          <w:rFonts w:cs="Times New Roman"/>
          <w:bCs/>
          <w:szCs w:val="28"/>
        </w:rPr>
        <w:t xml:space="preserve"> </w:t>
      </w:r>
      <w:r w:rsidR="0039479D" w:rsidRPr="0039479D">
        <w:rPr>
          <w:rFonts w:cs="Times New Roman"/>
          <w:bCs/>
          <w:szCs w:val="28"/>
        </w:rPr>
        <w:t>компонув</w:t>
      </w:r>
      <w:r w:rsidR="00F654C0">
        <w:rPr>
          <w:rFonts w:cs="Times New Roman"/>
          <w:bCs/>
          <w:szCs w:val="28"/>
        </w:rPr>
        <w:t>ання діагностичного обладнання</w:t>
      </w:r>
      <w:r w:rsidR="00A57146" w:rsidRPr="00A57146">
        <w:rPr>
          <w:rFonts w:cs="Times New Roman"/>
          <w:bCs/>
          <w:szCs w:val="28"/>
        </w:rPr>
        <w:t xml:space="preserve"> [67]</w:t>
      </w:r>
      <w:r w:rsidR="0039479D" w:rsidRPr="0039479D">
        <w:rPr>
          <w:rFonts w:cs="Times New Roman"/>
          <w:bCs/>
          <w:szCs w:val="28"/>
        </w:rPr>
        <w:t>.</w:t>
      </w:r>
    </w:p>
    <w:p w:rsidR="003C6A22" w:rsidRPr="00D32C5C" w:rsidRDefault="003C6A22" w:rsidP="003C6A22">
      <w:pPr>
        <w:tabs>
          <w:tab w:val="left" w:pos="900"/>
        </w:tabs>
        <w:ind w:firstLine="709"/>
        <w:jc w:val="both"/>
        <w:rPr>
          <w:rFonts w:cs="Times New Roman"/>
          <w:bCs/>
          <w:szCs w:val="28"/>
        </w:rPr>
      </w:pPr>
      <w:r>
        <w:rPr>
          <w:rFonts w:cs="Times New Roman"/>
          <w:bCs/>
          <w:szCs w:val="28"/>
        </w:rPr>
        <w:lastRenderedPageBreak/>
        <w:t>Таким чином, г</w:t>
      </w:r>
      <w:r w:rsidRPr="00D32C5C">
        <w:rPr>
          <w:rFonts w:cs="Times New Roman"/>
          <w:bCs/>
          <w:szCs w:val="28"/>
        </w:rPr>
        <w:t xml:space="preserve">оловною тенденцією еволюції систем контролю </w:t>
      </w:r>
      <w:r>
        <w:rPr>
          <w:rFonts w:cs="Times New Roman"/>
          <w:bCs/>
          <w:szCs w:val="28"/>
        </w:rPr>
        <w:t xml:space="preserve">та прогнозування технічного </w:t>
      </w:r>
      <w:r w:rsidRPr="00D32C5C">
        <w:rPr>
          <w:rFonts w:cs="Times New Roman"/>
          <w:bCs/>
          <w:szCs w:val="28"/>
        </w:rPr>
        <w:t xml:space="preserve">стану </w:t>
      </w:r>
      <w:r>
        <w:rPr>
          <w:rFonts w:cs="Times New Roman"/>
          <w:bCs/>
          <w:szCs w:val="28"/>
        </w:rPr>
        <w:t xml:space="preserve">як </w:t>
      </w:r>
      <w:r w:rsidRPr="00D32C5C">
        <w:rPr>
          <w:rFonts w:cs="Times New Roman"/>
          <w:bCs/>
          <w:szCs w:val="28"/>
        </w:rPr>
        <w:t>суднового обладнання</w:t>
      </w:r>
      <w:r>
        <w:rPr>
          <w:rFonts w:cs="Times New Roman"/>
          <w:bCs/>
          <w:szCs w:val="28"/>
        </w:rPr>
        <w:t>, так ї ЗВТ в цілому</w:t>
      </w:r>
      <w:r w:rsidRPr="00D32C5C">
        <w:rPr>
          <w:rFonts w:cs="Times New Roman"/>
          <w:bCs/>
          <w:szCs w:val="28"/>
        </w:rPr>
        <w:t xml:space="preserve"> слід вважати перехід від екстенсивного розвитку систем централізованого контролю до якісної зміни їх функціональних можливостей за</w:t>
      </w:r>
      <w:r>
        <w:rPr>
          <w:rFonts w:cs="Times New Roman"/>
          <w:bCs/>
          <w:szCs w:val="28"/>
        </w:rPr>
        <w:t xml:space="preserve"> </w:t>
      </w:r>
      <w:r w:rsidRPr="00D32C5C">
        <w:rPr>
          <w:rFonts w:cs="Times New Roman"/>
          <w:bCs/>
          <w:szCs w:val="28"/>
        </w:rPr>
        <w:t>рахунок застосування спеціальних діагностичних методик, алгоритмів і апаратури,</w:t>
      </w:r>
      <w:r>
        <w:rPr>
          <w:rFonts w:cs="Times New Roman"/>
          <w:bCs/>
          <w:szCs w:val="28"/>
        </w:rPr>
        <w:t xml:space="preserve"> </w:t>
      </w:r>
      <w:r w:rsidRPr="00D32C5C">
        <w:rPr>
          <w:rFonts w:cs="Times New Roman"/>
          <w:bCs/>
          <w:szCs w:val="28"/>
        </w:rPr>
        <w:t>адаптованих до специфічних особливостей об'єктів діагностування, тобто</w:t>
      </w:r>
      <w:r>
        <w:rPr>
          <w:rFonts w:cs="Times New Roman"/>
          <w:bCs/>
          <w:szCs w:val="28"/>
        </w:rPr>
        <w:t xml:space="preserve"> </w:t>
      </w:r>
      <w:r w:rsidRPr="00D32C5C">
        <w:rPr>
          <w:rFonts w:cs="Times New Roman"/>
          <w:bCs/>
          <w:szCs w:val="28"/>
        </w:rPr>
        <w:t>мова йде, по суті, про необхідність впровадження в практику експлуатації суден</w:t>
      </w:r>
      <w:r>
        <w:rPr>
          <w:rFonts w:cs="Times New Roman"/>
          <w:bCs/>
          <w:szCs w:val="28"/>
        </w:rPr>
        <w:t xml:space="preserve"> </w:t>
      </w:r>
      <w:r w:rsidRPr="00D32C5C">
        <w:rPr>
          <w:rFonts w:cs="Times New Roman"/>
          <w:bCs/>
          <w:szCs w:val="28"/>
        </w:rPr>
        <w:t>принципово нового класу інформаційних систем</w:t>
      </w:r>
      <w:r>
        <w:rPr>
          <w:rFonts w:cs="Times New Roman"/>
          <w:bCs/>
          <w:szCs w:val="28"/>
        </w:rPr>
        <w:t>, а саме, інтелектуальних та інтелектуалізованих систем</w:t>
      </w:r>
      <w:r w:rsidR="00FD5C05">
        <w:rPr>
          <w:rFonts w:cs="Times New Roman"/>
          <w:bCs/>
          <w:szCs w:val="28"/>
        </w:rPr>
        <w:t xml:space="preserve"> </w:t>
      </w:r>
      <w:r w:rsidR="00FD5C05" w:rsidRPr="00CC45FC">
        <w:rPr>
          <w:bCs/>
          <w:szCs w:val="28"/>
          <w:lang w:val="ru-RU"/>
        </w:rPr>
        <w:t>[</w:t>
      </w:r>
      <w:r w:rsidR="00FD5C05">
        <w:rPr>
          <w:bCs/>
          <w:szCs w:val="28"/>
          <w:lang w:val="ru-RU"/>
        </w:rPr>
        <w:t>5,12,26,</w:t>
      </w:r>
      <w:r w:rsidR="00FD5C05">
        <w:rPr>
          <w:bCs/>
          <w:szCs w:val="28"/>
        </w:rPr>
        <w:t>75</w:t>
      </w:r>
      <w:r w:rsidR="00FD5C05" w:rsidRPr="00CC45FC">
        <w:rPr>
          <w:bCs/>
          <w:szCs w:val="28"/>
          <w:lang w:val="ru-RU"/>
        </w:rPr>
        <w:t>]</w:t>
      </w:r>
      <w:r w:rsidRPr="00D32C5C">
        <w:rPr>
          <w:rFonts w:cs="Times New Roman"/>
          <w:bCs/>
          <w:szCs w:val="28"/>
        </w:rPr>
        <w:t>. Тут слід зауважити, що</w:t>
      </w:r>
      <w:r>
        <w:rPr>
          <w:rFonts w:cs="Times New Roman"/>
          <w:bCs/>
          <w:szCs w:val="28"/>
        </w:rPr>
        <w:t xml:space="preserve"> </w:t>
      </w:r>
      <w:r w:rsidRPr="00D32C5C">
        <w:rPr>
          <w:rFonts w:cs="Times New Roman"/>
          <w:bCs/>
          <w:szCs w:val="28"/>
        </w:rPr>
        <w:t xml:space="preserve">практична реалізація цього завдання за своєю </w:t>
      </w:r>
      <w:r>
        <w:rPr>
          <w:rFonts w:cs="Times New Roman"/>
          <w:bCs/>
          <w:szCs w:val="28"/>
        </w:rPr>
        <w:t xml:space="preserve">складністю і багатоплановості  не </w:t>
      </w:r>
      <w:r w:rsidRPr="00D32C5C">
        <w:rPr>
          <w:rFonts w:cs="Times New Roman"/>
          <w:bCs/>
          <w:szCs w:val="28"/>
        </w:rPr>
        <w:t xml:space="preserve">поступається завдання забезпечення високого рівня автоматизації суднових технічних засобів. </w:t>
      </w:r>
    </w:p>
    <w:p w:rsidR="00BF3B86" w:rsidRPr="00BF3B86" w:rsidRDefault="00BF3B86" w:rsidP="00BF3B86">
      <w:pPr>
        <w:ind w:firstLine="851"/>
        <w:jc w:val="both"/>
      </w:pPr>
      <w:r>
        <w:t>Варте звернути увагу на те,  що сучасний високо достовірний процес прогнозування ТС безумовне пов'язаний саме з комп’ютерною обробкою інформації з застосуванням передових технологій. Тому цей напрям – широкий спектр питань штучного інтелекту</w:t>
      </w:r>
      <w:r w:rsidR="00FD5C05">
        <w:t xml:space="preserve"> </w:t>
      </w:r>
      <w:r w:rsidR="00FD5C05" w:rsidRPr="00CC45FC">
        <w:rPr>
          <w:bCs/>
          <w:szCs w:val="28"/>
          <w:lang w:val="ru-RU"/>
        </w:rPr>
        <w:t>[</w:t>
      </w:r>
      <w:r w:rsidR="00FD5C05">
        <w:rPr>
          <w:bCs/>
          <w:szCs w:val="28"/>
        </w:rPr>
        <w:t>10,19,30</w:t>
      </w:r>
      <w:r w:rsidR="00FD5C05" w:rsidRPr="00CC45FC">
        <w:rPr>
          <w:bCs/>
          <w:szCs w:val="28"/>
          <w:lang w:val="ru-RU"/>
        </w:rPr>
        <w:t>]</w:t>
      </w:r>
      <w:r>
        <w:t>. Дійсне, с</w:t>
      </w:r>
      <w:r w:rsidRPr="00A12EF2">
        <w:rPr>
          <w:szCs w:val="28"/>
        </w:rPr>
        <w:t>у</w:t>
      </w:r>
      <w:r>
        <w:rPr>
          <w:szCs w:val="28"/>
        </w:rPr>
        <w:t xml:space="preserve">часний етап розвитку суспільства та технологій </w:t>
      </w:r>
      <w:r w:rsidRPr="00A12EF2">
        <w:rPr>
          <w:szCs w:val="28"/>
        </w:rPr>
        <w:t xml:space="preserve"> характеризується необ</w:t>
      </w:r>
      <w:r>
        <w:rPr>
          <w:szCs w:val="28"/>
        </w:rPr>
        <w:t>хідністю вирішення</w:t>
      </w:r>
      <w:r w:rsidRPr="00A12EF2">
        <w:rPr>
          <w:szCs w:val="28"/>
        </w:rPr>
        <w:t xml:space="preserve"> задач, які значно ускладнилися. Труднощі вирішення цих задач пояснюються тим, що об'єктам і процесам і, які досліджуються</w:t>
      </w:r>
      <w:r w:rsidRPr="00BF3B86">
        <w:t>, окрім всіх основних рис, якими володіють складні системи, мають такі особливості</w:t>
      </w:r>
      <w:r w:rsidR="00FD5C05">
        <w:t xml:space="preserve"> </w:t>
      </w:r>
      <w:r w:rsidR="00FD5C05" w:rsidRPr="00FD5C05">
        <w:rPr>
          <w:bCs/>
          <w:szCs w:val="28"/>
        </w:rPr>
        <w:t>[</w:t>
      </w:r>
      <w:r w:rsidR="00FD5C05">
        <w:rPr>
          <w:bCs/>
          <w:szCs w:val="28"/>
        </w:rPr>
        <w:t>39</w:t>
      </w:r>
      <w:r w:rsidR="00FD5C05" w:rsidRPr="00FD5C05">
        <w:rPr>
          <w:bCs/>
          <w:szCs w:val="28"/>
        </w:rPr>
        <w:t>]</w:t>
      </w:r>
      <w:r w:rsidRPr="00BF3B86">
        <w:t>:</w:t>
      </w:r>
    </w:p>
    <w:p w:rsidR="00BF3B86" w:rsidRPr="00BF3B86" w:rsidRDefault="00BF3B86" w:rsidP="00993FB1">
      <w:pPr>
        <w:numPr>
          <w:ilvl w:val="0"/>
          <w:numId w:val="7"/>
        </w:numPr>
        <w:tabs>
          <w:tab w:val="left" w:pos="1134"/>
        </w:tabs>
        <w:ind w:left="142" w:firstLine="567"/>
        <w:jc w:val="both"/>
      </w:pPr>
      <w:r w:rsidRPr="00BF3B86">
        <w:t>велика кількість слабоформалізованих і часто суперечливих цілей функціонування, їх швидка змінність у часі;</w:t>
      </w:r>
    </w:p>
    <w:p w:rsidR="00BF3B86" w:rsidRPr="00BF3B86" w:rsidRDefault="00BF3B86" w:rsidP="00993FB1">
      <w:pPr>
        <w:numPr>
          <w:ilvl w:val="0"/>
          <w:numId w:val="7"/>
        </w:numPr>
        <w:tabs>
          <w:tab w:val="left" w:pos="1134"/>
        </w:tabs>
        <w:ind w:left="142" w:firstLine="567"/>
        <w:jc w:val="both"/>
      </w:pPr>
      <w:r w:rsidRPr="00BF3B86">
        <w:t>конфліктний і багатоаспектний характер взаємовідносин як між елементами всередині об'єкта (процесу), так і з зовнішніми об'єктами (процесами) при сильному впливі людського фактору.</w:t>
      </w:r>
    </w:p>
    <w:p w:rsidR="00BF3B86" w:rsidRPr="00BF3B86" w:rsidRDefault="00BF3B86" w:rsidP="00BF3B86">
      <w:pPr>
        <w:tabs>
          <w:tab w:val="left" w:pos="1134"/>
        </w:tabs>
        <w:ind w:left="142" w:firstLine="709"/>
        <w:jc w:val="both"/>
      </w:pPr>
      <w:r w:rsidRPr="00BF3B86">
        <w:t xml:space="preserve">За наявності перерахованих властивостей неможливо побудувати жорстку формальну модель об'єкта, яка орієнтована на дані, і рішення задач припадає шукати у класі інших методів, зокрема у тих, що розробляються у теорії штучного інтелекту (ШІ). </w:t>
      </w:r>
      <w:r>
        <w:t xml:space="preserve">ШІ </w:t>
      </w:r>
      <w:r w:rsidRPr="00A12EF2">
        <w:t xml:space="preserve"> відносно молодий науковий напрямок</w:t>
      </w:r>
      <w:r>
        <w:t>, який в роботі розглядається в контексті розробки</w:t>
      </w:r>
      <w:r w:rsidRPr="00A12EF2">
        <w:t xml:space="preserve"> програмних засобів, які </w:t>
      </w:r>
      <w:r w:rsidRPr="00A12EF2">
        <w:lastRenderedPageBreak/>
        <w:t>імітують розумову діяльність людини при вирішенні певного класу задач, що не можуть бути формалізованими.</w:t>
      </w:r>
    </w:p>
    <w:p w:rsidR="00BF3B86" w:rsidRPr="00BF3B86" w:rsidRDefault="00BF3B86" w:rsidP="00BF3B86">
      <w:pPr>
        <w:ind w:firstLine="851"/>
        <w:jc w:val="both"/>
      </w:pPr>
      <w:r w:rsidRPr="00BF3B86">
        <w:t>Під штучним інтелектом розуміють комплексний науковий напрямок, метою якого є створення і застосування програмно-апаратних засобів, що дозволяють моделювати процес людського мислення (окремі функції творчої діяльності) і забезпечувати діалог з комп’ютером мовою, природною для людини</w:t>
      </w:r>
      <w:r w:rsidR="00FD5C05">
        <w:t xml:space="preserve"> </w:t>
      </w:r>
      <w:r w:rsidR="00FD5C05" w:rsidRPr="00FD5C05">
        <w:t>[</w:t>
      </w:r>
      <w:r w:rsidR="00FD5C05">
        <w:t>31</w:t>
      </w:r>
      <w:r w:rsidR="004568DA">
        <w:t xml:space="preserve">-33 та </w:t>
      </w:r>
      <w:r w:rsidR="00282382">
        <w:t>інші</w:t>
      </w:r>
      <w:r w:rsidR="00FD5C05" w:rsidRPr="00FD5C05">
        <w:t>]</w:t>
      </w:r>
      <w:r w:rsidRPr="00BF3B86">
        <w:t xml:space="preserve">. ШІ – це метафорична назва нових інформаційних технологій обробки інформації, створених фахівцями різноманітних галузей науки і техніки (математиками, інженерами, психологами, лінгвістами, військовими вченими та ін.). </w:t>
      </w:r>
    </w:p>
    <w:p w:rsidR="003C6A22" w:rsidRDefault="00BF3B86" w:rsidP="003C6A22">
      <w:pPr>
        <w:ind w:firstLine="720"/>
        <w:jc w:val="both"/>
        <w:rPr>
          <w:szCs w:val="28"/>
        </w:rPr>
      </w:pPr>
      <w:r w:rsidRPr="00A12EF2">
        <w:rPr>
          <w:szCs w:val="28"/>
        </w:rPr>
        <w:t>Основними напрямками застосування систем ШІ, з т</w:t>
      </w:r>
      <w:r>
        <w:rPr>
          <w:szCs w:val="28"/>
        </w:rPr>
        <w:t xml:space="preserve">очки зору їхнього використання </w:t>
      </w:r>
      <w:r w:rsidRPr="00A12EF2">
        <w:rPr>
          <w:szCs w:val="28"/>
        </w:rPr>
        <w:t xml:space="preserve">є: навчальні програми; логіко-лінгвістичні моделі; </w:t>
      </w:r>
      <w:r w:rsidR="003C6A22">
        <w:rPr>
          <w:szCs w:val="28"/>
        </w:rPr>
        <w:t>гібридні експертні системи</w:t>
      </w:r>
      <w:r w:rsidRPr="00A12EF2">
        <w:rPr>
          <w:szCs w:val="28"/>
        </w:rPr>
        <w:t>; системи підтримки прийняття рішень (СППР); обробка зображень; розпізнавання образів (ситуацій)</w:t>
      </w:r>
      <w:r w:rsidR="004568DA" w:rsidRPr="004568DA">
        <w:rPr>
          <w:szCs w:val="28"/>
        </w:rPr>
        <w:t xml:space="preserve"> </w:t>
      </w:r>
      <w:r w:rsidR="004568DA">
        <w:t>[83</w:t>
      </w:r>
      <w:r w:rsidR="004568DA" w:rsidRPr="004568DA">
        <w:t>]</w:t>
      </w:r>
      <w:r w:rsidRPr="00A12EF2">
        <w:rPr>
          <w:szCs w:val="28"/>
        </w:rPr>
        <w:t>.</w:t>
      </w:r>
    </w:p>
    <w:p w:rsidR="007D64F2" w:rsidRDefault="00F22056" w:rsidP="003C6A22">
      <w:pPr>
        <w:ind w:firstLine="720"/>
        <w:jc w:val="both"/>
      </w:pPr>
      <w:r w:rsidRPr="003C6A22">
        <w:rPr>
          <w:szCs w:val="28"/>
        </w:rPr>
        <w:t>Термін "м'які обчислення"</w:t>
      </w:r>
      <w:r w:rsidR="003C6A22" w:rsidRPr="003C6A22">
        <w:rPr>
          <w:szCs w:val="28"/>
        </w:rPr>
        <w:t xml:space="preserve"> (Soft</w:t>
      </w:r>
      <w:r w:rsidR="003C6A22">
        <w:rPr>
          <w:szCs w:val="28"/>
        </w:rPr>
        <w:t xml:space="preserve"> </w:t>
      </w:r>
      <w:r w:rsidR="003C6A22" w:rsidRPr="003C6A22">
        <w:rPr>
          <w:szCs w:val="28"/>
        </w:rPr>
        <w:t xml:space="preserve">Computing) </w:t>
      </w:r>
      <w:r w:rsidRPr="003C6A22">
        <w:rPr>
          <w:szCs w:val="28"/>
        </w:rPr>
        <w:t xml:space="preserve"> був </w:t>
      </w:r>
      <w:r w:rsidR="00C64E18" w:rsidRPr="003C6A22">
        <w:rPr>
          <w:szCs w:val="28"/>
        </w:rPr>
        <w:t>запроваджено</w:t>
      </w:r>
      <w:r w:rsidRPr="003C6A22">
        <w:rPr>
          <w:szCs w:val="28"/>
        </w:rPr>
        <w:t xml:space="preserve"> в 1994 р. основоположником теорії нечітких множин</w:t>
      </w:r>
      <w:r w:rsidR="003C6A22">
        <w:t xml:space="preserve"> Л.Заде</w:t>
      </w:r>
      <w:r w:rsidR="004568DA">
        <w:t xml:space="preserve"> </w:t>
      </w:r>
      <w:r w:rsidR="004568DA" w:rsidRPr="004568DA">
        <w:t>[1</w:t>
      </w:r>
      <w:r w:rsidR="004568DA">
        <w:t>21</w:t>
      </w:r>
      <w:r w:rsidR="004568DA" w:rsidRPr="004568DA">
        <w:t>]</w:t>
      </w:r>
      <w:r w:rsidR="003C6A22">
        <w:t xml:space="preserve"> (</w:t>
      </w:r>
      <w:r w:rsidR="003C6A22" w:rsidRPr="003C6A22">
        <w:rPr>
          <w:szCs w:val="28"/>
        </w:rPr>
        <w:t>Zadeh, Lotfi A., «Fuzzy Logic, Neural Networks, and Soft Computing», Communications of the ACM, Marc</w:t>
      </w:r>
      <w:r w:rsidR="003C6A22">
        <w:rPr>
          <w:szCs w:val="28"/>
        </w:rPr>
        <w:t>h 1994, Vol. 37 No. 3, p</w:t>
      </w:r>
      <w:r w:rsidR="003C6A22">
        <w:rPr>
          <w:szCs w:val="28"/>
          <w:lang w:val="en-US"/>
        </w:rPr>
        <w:t>p</w:t>
      </w:r>
      <w:r w:rsidR="003C6A22">
        <w:rPr>
          <w:szCs w:val="28"/>
        </w:rPr>
        <w:t xml:space="preserve"> 77-</w:t>
      </w:r>
      <w:r w:rsidR="003C6A22" w:rsidRPr="003C6A22">
        <w:rPr>
          <w:szCs w:val="28"/>
        </w:rPr>
        <w:t>84.</w:t>
      </w:r>
      <w:r w:rsidR="003C6A22">
        <w:t>).</w:t>
      </w:r>
      <w:r>
        <w:t xml:space="preserve"> Традиційний термін "штучний інтелект" </w:t>
      </w:r>
      <w:r w:rsidR="003C6A22">
        <w:t>був розширений до т</w:t>
      </w:r>
      <w:r>
        <w:t xml:space="preserve">ермін "обчислювальний інтелект" </w:t>
      </w:r>
      <w:r w:rsidR="003C6A22">
        <w:t xml:space="preserve">, який </w:t>
      </w:r>
      <w:r>
        <w:t>пов'язують з концепцією м'яких обчислень і м'яких знань.</w:t>
      </w:r>
      <w:r w:rsidR="004568DA">
        <w:t xml:space="preserve"> Дослідження багатьох наукових </w:t>
      </w:r>
      <w:r w:rsidR="00282382">
        <w:t>праць</w:t>
      </w:r>
      <w:r w:rsidR="004568DA">
        <w:t xml:space="preserve"> </w:t>
      </w:r>
      <w:r w:rsidR="004568DA" w:rsidRPr="004568DA">
        <w:t>[</w:t>
      </w:r>
      <w:r w:rsidR="004568DA">
        <w:t>31,32,101-</w:t>
      </w:r>
      <w:r w:rsidR="004568DA" w:rsidRPr="004568DA">
        <w:t>1</w:t>
      </w:r>
      <w:r w:rsidR="004568DA">
        <w:t>21</w:t>
      </w:r>
      <w:r w:rsidR="004568DA" w:rsidRPr="004568DA">
        <w:t>]</w:t>
      </w:r>
      <w:r w:rsidR="004568DA">
        <w:t xml:space="preserve"> показало те</w:t>
      </w:r>
      <w:r w:rsidR="00C64E18">
        <w:t>,</w:t>
      </w:r>
      <w:r w:rsidR="004568DA">
        <w:t xml:space="preserve"> що</w:t>
      </w:r>
      <w:r w:rsidR="00C64E18">
        <w:t xml:space="preserve"> термін "м'які обчислення" в математичному та алгоритмічному сенсі базується на наступних моделях та </w:t>
      </w:r>
      <w:r w:rsidR="00090037">
        <w:t>методах</w:t>
      </w:r>
      <w:r w:rsidR="00C64E18">
        <w:t>:</w:t>
      </w:r>
    </w:p>
    <w:p w:rsidR="00C64E18" w:rsidRPr="003C6A22" w:rsidRDefault="00C64E18" w:rsidP="00993FB1">
      <w:pPr>
        <w:pStyle w:val="a5"/>
        <w:numPr>
          <w:ilvl w:val="0"/>
          <w:numId w:val="8"/>
        </w:numPr>
        <w:tabs>
          <w:tab w:val="left" w:pos="900"/>
        </w:tabs>
        <w:ind w:left="0" w:firstLine="284"/>
        <w:jc w:val="both"/>
        <w:rPr>
          <w:rFonts w:cs="Times New Roman"/>
          <w:bCs/>
          <w:szCs w:val="28"/>
        </w:rPr>
      </w:pPr>
      <w:r w:rsidRPr="003C6A22">
        <w:rPr>
          <w:rFonts w:cs="Times New Roman"/>
          <w:bCs/>
          <w:szCs w:val="28"/>
        </w:rPr>
        <w:t>Теорія можливостей.</w:t>
      </w:r>
    </w:p>
    <w:p w:rsidR="00090037" w:rsidRPr="003C6A22" w:rsidRDefault="00C64E18" w:rsidP="00993FB1">
      <w:pPr>
        <w:pStyle w:val="a5"/>
        <w:numPr>
          <w:ilvl w:val="0"/>
          <w:numId w:val="8"/>
        </w:numPr>
        <w:tabs>
          <w:tab w:val="left" w:pos="900"/>
        </w:tabs>
        <w:ind w:left="0" w:firstLine="284"/>
        <w:jc w:val="both"/>
        <w:rPr>
          <w:rFonts w:cs="Times New Roman"/>
          <w:bCs/>
          <w:szCs w:val="28"/>
        </w:rPr>
      </w:pPr>
      <w:r w:rsidRPr="003C6A22">
        <w:rPr>
          <w:rFonts w:cs="Times New Roman"/>
          <w:bCs/>
          <w:szCs w:val="28"/>
        </w:rPr>
        <w:t>Нечіткі множини</w:t>
      </w:r>
      <w:r w:rsidR="00090037" w:rsidRPr="003C6A22">
        <w:rPr>
          <w:rFonts w:cs="Times New Roman"/>
          <w:bCs/>
          <w:szCs w:val="28"/>
        </w:rPr>
        <w:t xml:space="preserve">, </w:t>
      </w:r>
      <w:r w:rsidRPr="003C6A22">
        <w:rPr>
          <w:rFonts w:cs="Times New Roman"/>
          <w:bCs/>
          <w:szCs w:val="28"/>
        </w:rPr>
        <w:t>нечітка логика</w:t>
      </w:r>
      <w:r w:rsidR="00090037" w:rsidRPr="003C6A22">
        <w:rPr>
          <w:rFonts w:cs="Times New Roman"/>
          <w:bCs/>
          <w:szCs w:val="28"/>
        </w:rPr>
        <w:t xml:space="preserve">, нечітке управління </w:t>
      </w:r>
      <w:r w:rsidRPr="003C6A22">
        <w:rPr>
          <w:rFonts w:cs="Times New Roman"/>
          <w:bCs/>
          <w:szCs w:val="28"/>
        </w:rPr>
        <w:t xml:space="preserve">і споріднені з ними формалізми для моделювання невизначеності, </w:t>
      </w:r>
      <w:r w:rsidR="00090037" w:rsidRPr="003C6A22">
        <w:rPr>
          <w:rFonts w:cs="Times New Roman"/>
          <w:bCs/>
          <w:szCs w:val="28"/>
        </w:rPr>
        <w:t>наприклад</w:t>
      </w:r>
      <w:r w:rsidRPr="003C6A22">
        <w:rPr>
          <w:rFonts w:cs="Times New Roman"/>
          <w:bCs/>
          <w:szCs w:val="28"/>
        </w:rPr>
        <w:t xml:space="preserve">, </w:t>
      </w:r>
      <w:r w:rsidR="00090037" w:rsidRPr="003C6A22">
        <w:rPr>
          <w:rFonts w:cs="Times New Roman"/>
          <w:bCs/>
          <w:szCs w:val="28"/>
        </w:rPr>
        <w:t>суб’єктивне</w:t>
      </w:r>
      <w:r w:rsidRPr="003C6A22">
        <w:rPr>
          <w:rFonts w:cs="Times New Roman"/>
          <w:bCs/>
          <w:szCs w:val="28"/>
        </w:rPr>
        <w:t>-</w:t>
      </w:r>
      <w:r w:rsidR="00CC6214" w:rsidRPr="003C6A22">
        <w:rPr>
          <w:rFonts w:cs="Times New Roman"/>
          <w:bCs/>
          <w:szCs w:val="28"/>
        </w:rPr>
        <w:t>й</w:t>
      </w:r>
      <w:r w:rsidRPr="003C6A22">
        <w:rPr>
          <w:rFonts w:cs="Times New Roman"/>
          <w:bCs/>
          <w:szCs w:val="28"/>
        </w:rPr>
        <w:t>мовірності моделі</w:t>
      </w:r>
      <w:r w:rsidR="00090037" w:rsidRPr="003C6A22">
        <w:rPr>
          <w:rFonts w:cs="Times New Roman"/>
          <w:bCs/>
          <w:szCs w:val="28"/>
        </w:rPr>
        <w:t>; наближені міркування.</w:t>
      </w:r>
    </w:p>
    <w:p w:rsidR="00C64E18" w:rsidRPr="003C6A22" w:rsidRDefault="00090037" w:rsidP="00993FB1">
      <w:pPr>
        <w:pStyle w:val="a5"/>
        <w:numPr>
          <w:ilvl w:val="0"/>
          <w:numId w:val="8"/>
        </w:numPr>
        <w:tabs>
          <w:tab w:val="left" w:pos="900"/>
        </w:tabs>
        <w:ind w:left="0" w:firstLine="284"/>
        <w:jc w:val="both"/>
        <w:rPr>
          <w:rFonts w:cs="Times New Roman"/>
          <w:bCs/>
          <w:szCs w:val="28"/>
        </w:rPr>
      </w:pPr>
      <w:r w:rsidRPr="003C6A22">
        <w:rPr>
          <w:rFonts w:cs="Times New Roman"/>
          <w:bCs/>
          <w:szCs w:val="28"/>
        </w:rPr>
        <w:t>Можливосте</w:t>
      </w:r>
      <w:r w:rsidR="00C64E18" w:rsidRPr="003C6A22">
        <w:rPr>
          <w:rFonts w:cs="Times New Roman"/>
          <w:bCs/>
          <w:szCs w:val="28"/>
        </w:rPr>
        <w:t>-імовірнісні моделі та методи прийняття рішень.</w:t>
      </w:r>
    </w:p>
    <w:p w:rsidR="00C64E18" w:rsidRPr="003C6A22" w:rsidRDefault="00C64E18" w:rsidP="00993FB1">
      <w:pPr>
        <w:pStyle w:val="a5"/>
        <w:numPr>
          <w:ilvl w:val="0"/>
          <w:numId w:val="8"/>
        </w:numPr>
        <w:tabs>
          <w:tab w:val="left" w:pos="900"/>
        </w:tabs>
        <w:ind w:left="0" w:firstLine="284"/>
        <w:jc w:val="both"/>
        <w:rPr>
          <w:rFonts w:cs="Times New Roman"/>
          <w:bCs/>
          <w:szCs w:val="28"/>
        </w:rPr>
      </w:pPr>
      <w:r w:rsidRPr="003C6A22">
        <w:rPr>
          <w:rFonts w:cs="Times New Roman"/>
          <w:bCs/>
          <w:szCs w:val="28"/>
        </w:rPr>
        <w:t>Еволюційне моделювання та генетичні алгоритми.</w:t>
      </w:r>
    </w:p>
    <w:p w:rsidR="00C64E18" w:rsidRPr="003C6A22" w:rsidRDefault="00C64E18" w:rsidP="00993FB1">
      <w:pPr>
        <w:pStyle w:val="a5"/>
        <w:numPr>
          <w:ilvl w:val="0"/>
          <w:numId w:val="8"/>
        </w:numPr>
        <w:tabs>
          <w:tab w:val="left" w:pos="900"/>
        </w:tabs>
        <w:ind w:left="0" w:firstLine="284"/>
        <w:jc w:val="both"/>
        <w:rPr>
          <w:rFonts w:cs="Times New Roman"/>
          <w:bCs/>
          <w:szCs w:val="28"/>
        </w:rPr>
      </w:pPr>
      <w:r w:rsidRPr="003C6A22">
        <w:rPr>
          <w:rFonts w:cs="Times New Roman"/>
          <w:bCs/>
          <w:szCs w:val="28"/>
        </w:rPr>
        <w:t>Системи з хаотичною динамікою.</w:t>
      </w:r>
    </w:p>
    <w:p w:rsidR="003C6A22" w:rsidRDefault="003C6A22" w:rsidP="003C6A22">
      <w:pPr>
        <w:tabs>
          <w:tab w:val="left" w:pos="900"/>
        </w:tabs>
        <w:ind w:firstLine="0"/>
        <w:jc w:val="both"/>
        <w:rPr>
          <w:rFonts w:cs="Times New Roman"/>
          <w:bCs/>
          <w:szCs w:val="28"/>
        </w:rPr>
      </w:pPr>
      <w:r>
        <w:rPr>
          <w:rFonts w:cs="Times New Roman"/>
          <w:bCs/>
          <w:szCs w:val="28"/>
        </w:rPr>
        <w:lastRenderedPageBreak/>
        <w:tab/>
        <w:t>Таким чином, перспективні напрямки підвищення достовірності прогнозування ТС ЗВТ в алгоритмічному сенсі, безумовно базуються та так званих м’яких обчисленнях (рис.1.4).</w:t>
      </w:r>
    </w:p>
    <w:p w:rsidR="00797A09" w:rsidRDefault="00797A09" w:rsidP="00E75B8A">
      <w:pPr>
        <w:tabs>
          <w:tab w:val="left" w:pos="900"/>
        </w:tabs>
        <w:ind w:firstLine="709"/>
        <w:jc w:val="both"/>
        <w:rPr>
          <w:rFonts w:cs="Times New Roman"/>
          <w:bCs/>
          <w:szCs w:val="28"/>
        </w:rPr>
      </w:pPr>
    </w:p>
    <w:p w:rsidR="00797A09" w:rsidRDefault="00797A09" w:rsidP="00254316">
      <w:pPr>
        <w:tabs>
          <w:tab w:val="left" w:pos="900"/>
        </w:tabs>
        <w:ind w:firstLine="0"/>
        <w:jc w:val="center"/>
        <w:rPr>
          <w:rFonts w:cs="Times New Roman"/>
          <w:bCs/>
          <w:szCs w:val="28"/>
        </w:rPr>
      </w:pPr>
      <w:r>
        <w:rPr>
          <w:noProof/>
          <w:lang w:val="ru-RU" w:eastAsia="ru-RU"/>
        </w:rPr>
        <w:drawing>
          <wp:inline distT="0" distB="0" distL="0" distR="0">
            <wp:extent cx="5380405" cy="3312544"/>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5686" t="23503" r="14452"/>
                    <a:stretch/>
                  </pic:blipFill>
                  <pic:spPr bwMode="auto">
                    <a:xfrm>
                      <a:off x="0" y="0"/>
                      <a:ext cx="5390559" cy="331879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6A22" w:rsidRDefault="003C6A22" w:rsidP="00254316">
      <w:pPr>
        <w:tabs>
          <w:tab w:val="left" w:pos="900"/>
        </w:tabs>
        <w:ind w:firstLine="0"/>
        <w:jc w:val="center"/>
        <w:rPr>
          <w:rFonts w:cs="Times New Roman"/>
          <w:bCs/>
          <w:szCs w:val="28"/>
        </w:rPr>
      </w:pPr>
    </w:p>
    <w:p w:rsidR="003C6A22" w:rsidRDefault="003C6A22" w:rsidP="00254316">
      <w:pPr>
        <w:tabs>
          <w:tab w:val="left" w:pos="900"/>
        </w:tabs>
        <w:ind w:firstLine="0"/>
        <w:jc w:val="center"/>
        <w:rPr>
          <w:rFonts w:cs="Times New Roman"/>
          <w:bCs/>
          <w:szCs w:val="28"/>
        </w:rPr>
      </w:pPr>
      <w:r>
        <w:rPr>
          <w:rFonts w:cs="Times New Roman"/>
          <w:bCs/>
          <w:szCs w:val="28"/>
        </w:rPr>
        <w:t>Рис.1.4. Напрямки підвищення достовірності прогнозування ТС ЗВТ</w:t>
      </w:r>
    </w:p>
    <w:p w:rsidR="00797A09" w:rsidRDefault="00797A09" w:rsidP="00E75B8A">
      <w:pPr>
        <w:tabs>
          <w:tab w:val="left" w:pos="900"/>
        </w:tabs>
        <w:ind w:firstLine="709"/>
        <w:jc w:val="both"/>
        <w:rPr>
          <w:rFonts w:cs="Times New Roman"/>
          <w:bCs/>
          <w:szCs w:val="28"/>
        </w:rPr>
      </w:pPr>
    </w:p>
    <w:p w:rsidR="00D32C5C" w:rsidRPr="0033027F" w:rsidRDefault="00D32C5C" w:rsidP="00D32C5C">
      <w:pPr>
        <w:tabs>
          <w:tab w:val="left" w:pos="900"/>
        </w:tabs>
        <w:ind w:firstLine="709"/>
        <w:jc w:val="both"/>
        <w:rPr>
          <w:rFonts w:cs="Times New Roman"/>
          <w:bCs/>
          <w:szCs w:val="28"/>
        </w:rPr>
      </w:pPr>
      <w:r w:rsidRPr="00D32C5C">
        <w:rPr>
          <w:rFonts w:cs="Times New Roman"/>
          <w:bCs/>
          <w:szCs w:val="28"/>
        </w:rPr>
        <w:t xml:space="preserve">Створення ефективного </w:t>
      </w:r>
      <w:r w:rsidR="003C6A22">
        <w:rPr>
          <w:rFonts w:cs="Times New Roman"/>
          <w:bCs/>
          <w:szCs w:val="28"/>
        </w:rPr>
        <w:t>інтелектуалізованого</w:t>
      </w:r>
      <w:r w:rsidR="00E75B8A">
        <w:rPr>
          <w:rFonts w:cs="Times New Roman"/>
          <w:bCs/>
          <w:szCs w:val="28"/>
        </w:rPr>
        <w:t xml:space="preserve"> </w:t>
      </w:r>
      <w:r w:rsidRPr="00D32C5C">
        <w:rPr>
          <w:rFonts w:cs="Times New Roman"/>
          <w:bCs/>
          <w:szCs w:val="28"/>
        </w:rPr>
        <w:t>діагностичного забезпечення передбачає, перш за все</w:t>
      </w:r>
      <w:r w:rsidR="00E75B8A">
        <w:rPr>
          <w:rFonts w:cs="Times New Roman"/>
          <w:bCs/>
          <w:szCs w:val="28"/>
        </w:rPr>
        <w:t xml:space="preserve"> </w:t>
      </w:r>
      <w:r w:rsidRPr="00D32C5C">
        <w:rPr>
          <w:rFonts w:cs="Times New Roman"/>
          <w:bCs/>
          <w:szCs w:val="28"/>
        </w:rPr>
        <w:t>проведення системного аналізу об'єктів діагностування</w:t>
      </w:r>
      <w:r w:rsidR="00E75B8A">
        <w:rPr>
          <w:rFonts w:cs="Times New Roman"/>
          <w:bCs/>
          <w:szCs w:val="28"/>
        </w:rPr>
        <w:t xml:space="preserve"> та прогнозування</w:t>
      </w:r>
      <w:r w:rsidRPr="00D32C5C">
        <w:rPr>
          <w:rFonts w:cs="Times New Roman"/>
          <w:bCs/>
          <w:szCs w:val="28"/>
        </w:rPr>
        <w:t xml:space="preserve"> з метою виділення і типізації характерних процесів деградації технічного стану найбільш навантажених і відповідальних вузлів і деталей, що лімітують безвідмовність і довговічність обладнання, визначення раціональної глибини діагностування, систематизації діагностичних завдань і подальшого аналізу і вибору методів і засобів</w:t>
      </w:r>
      <w:r w:rsidR="00E75B8A">
        <w:rPr>
          <w:rFonts w:cs="Times New Roman"/>
          <w:bCs/>
          <w:szCs w:val="28"/>
        </w:rPr>
        <w:t xml:space="preserve"> </w:t>
      </w:r>
      <w:r w:rsidRPr="00D32C5C">
        <w:rPr>
          <w:rFonts w:cs="Times New Roman"/>
          <w:bCs/>
          <w:szCs w:val="28"/>
        </w:rPr>
        <w:t>діагностування, а також визначення вихідних передумов для дослідження і</w:t>
      </w:r>
      <w:r w:rsidR="00E75B8A">
        <w:rPr>
          <w:rFonts w:cs="Times New Roman"/>
          <w:bCs/>
          <w:szCs w:val="28"/>
        </w:rPr>
        <w:t xml:space="preserve"> </w:t>
      </w:r>
      <w:r w:rsidRPr="00D32C5C">
        <w:rPr>
          <w:rFonts w:cs="Times New Roman"/>
          <w:bCs/>
          <w:szCs w:val="28"/>
        </w:rPr>
        <w:t>розробки принципово нових діагностичних методик</w:t>
      </w:r>
      <w:r w:rsidR="00B84BAC">
        <w:rPr>
          <w:rFonts w:cs="Times New Roman"/>
          <w:bCs/>
          <w:szCs w:val="28"/>
        </w:rPr>
        <w:t xml:space="preserve"> </w:t>
      </w:r>
      <w:r w:rsidR="00B84BAC">
        <w:t>[94</w:t>
      </w:r>
      <w:r w:rsidR="00B84BAC" w:rsidRPr="009F1943">
        <w:t>]</w:t>
      </w:r>
      <w:r w:rsidRPr="00D32C5C">
        <w:rPr>
          <w:rFonts w:cs="Times New Roman"/>
          <w:bCs/>
          <w:szCs w:val="28"/>
        </w:rPr>
        <w:t>.</w:t>
      </w:r>
    </w:p>
    <w:p w:rsidR="000F278C" w:rsidRPr="0033027F" w:rsidRDefault="000F278C" w:rsidP="00D32C5C">
      <w:pPr>
        <w:tabs>
          <w:tab w:val="left" w:pos="900"/>
        </w:tabs>
        <w:ind w:firstLine="709"/>
        <w:jc w:val="both"/>
        <w:rPr>
          <w:rFonts w:cs="Times New Roman"/>
          <w:bCs/>
          <w:szCs w:val="28"/>
        </w:rPr>
      </w:pPr>
    </w:p>
    <w:p w:rsidR="00E75B8A" w:rsidRPr="005C735B" w:rsidRDefault="00E75B8A" w:rsidP="00D32C5C">
      <w:pPr>
        <w:tabs>
          <w:tab w:val="left" w:pos="900"/>
        </w:tabs>
        <w:ind w:firstLine="709"/>
        <w:jc w:val="both"/>
        <w:rPr>
          <w:rFonts w:cs="Times New Roman"/>
          <w:bCs/>
          <w:szCs w:val="28"/>
        </w:rPr>
      </w:pPr>
    </w:p>
    <w:p w:rsidR="007D64F2" w:rsidRDefault="007D64F2" w:rsidP="005C735B">
      <w:pPr>
        <w:pStyle w:val="2"/>
      </w:pPr>
      <w:bookmarkStart w:id="146" w:name="_Toc36399062"/>
      <w:r w:rsidRPr="007D64F2">
        <w:lastRenderedPageBreak/>
        <w:t>Постановка наукового завдання</w:t>
      </w:r>
      <w:bookmarkEnd w:id="146"/>
    </w:p>
    <w:p w:rsidR="00485997" w:rsidRDefault="00485997" w:rsidP="00485997"/>
    <w:p w:rsidR="00994B50" w:rsidRPr="00626C34" w:rsidRDefault="00820D89" w:rsidP="00994B50">
      <w:pPr>
        <w:ind w:firstLine="709"/>
        <w:jc w:val="both"/>
        <w:rPr>
          <w:rFonts w:cs="Times New Roman"/>
          <w:szCs w:val="28"/>
        </w:rPr>
      </w:pPr>
      <w:r>
        <w:rPr>
          <w:rFonts w:cs="Times New Roman"/>
          <w:szCs w:val="28"/>
        </w:rPr>
        <w:t xml:space="preserve">В сучасних умовах </w:t>
      </w:r>
      <w:r w:rsidR="002754D3">
        <w:rPr>
          <w:rFonts w:cs="Times New Roman"/>
          <w:szCs w:val="28"/>
        </w:rPr>
        <w:t>економічних, соціальних</w:t>
      </w:r>
      <w:r w:rsidR="00A833F2">
        <w:rPr>
          <w:rFonts w:cs="Times New Roman"/>
          <w:szCs w:val="28"/>
        </w:rPr>
        <w:t xml:space="preserve"> </w:t>
      </w:r>
      <w:r w:rsidR="002754D3">
        <w:rPr>
          <w:rFonts w:cs="Times New Roman"/>
          <w:szCs w:val="28"/>
        </w:rPr>
        <w:t>та політичних змін</w:t>
      </w:r>
      <w:r>
        <w:rPr>
          <w:rFonts w:cs="Times New Roman"/>
          <w:szCs w:val="28"/>
        </w:rPr>
        <w:t xml:space="preserve"> країни саме водний т</w:t>
      </w:r>
      <w:r w:rsidR="00994B50" w:rsidRPr="00626C34">
        <w:rPr>
          <w:rFonts w:cs="Times New Roman"/>
          <w:szCs w:val="28"/>
        </w:rPr>
        <w:t xml:space="preserve">ранспорт, як інфраструктурна галузь, має розвиватися </w:t>
      </w:r>
      <w:r>
        <w:rPr>
          <w:rFonts w:cs="Times New Roman"/>
          <w:szCs w:val="28"/>
        </w:rPr>
        <w:t>швидкими  темпами. На думку експертів</w:t>
      </w:r>
      <w:r w:rsidRPr="00820D89">
        <w:rPr>
          <w:rFonts w:cs="Times New Roman"/>
          <w:szCs w:val="28"/>
        </w:rPr>
        <w:t xml:space="preserve"> </w:t>
      </w:r>
      <w:r w:rsidR="00A833F2">
        <w:rPr>
          <w:rFonts w:cs="Times New Roman"/>
          <w:szCs w:val="28"/>
        </w:rPr>
        <w:t>у 2020-2022 роках</w:t>
      </w:r>
      <w:r>
        <w:rPr>
          <w:rFonts w:cs="Times New Roman"/>
          <w:szCs w:val="28"/>
        </w:rPr>
        <w:t>, очікується збільшення обсягу</w:t>
      </w:r>
      <w:r w:rsidR="00994B50" w:rsidRPr="00626C34">
        <w:rPr>
          <w:rFonts w:cs="Times New Roman"/>
          <w:szCs w:val="28"/>
        </w:rPr>
        <w:t xml:space="preserve"> перевезення вантажів </w:t>
      </w:r>
      <w:r w:rsidR="002754D3">
        <w:rPr>
          <w:rFonts w:cs="Times New Roman"/>
          <w:szCs w:val="28"/>
        </w:rPr>
        <w:t xml:space="preserve">морськими та річними ЗВТ </w:t>
      </w:r>
      <w:r>
        <w:rPr>
          <w:rFonts w:cs="Times New Roman"/>
          <w:szCs w:val="28"/>
        </w:rPr>
        <w:t>до</w:t>
      </w:r>
      <w:r w:rsidR="00A833F2">
        <w:rPr>
          <w:rFonts w:cs="Times New Roman"/>
          <w:szCs w:val="28"/>
        </w:rPr>
        <w:t xml:space="preserve"> 2500</w:t>
      </w:r>
      <w:r w:rsidR="00994B50" w:rsidRPr="00626C34">
        <w:rPr>
          <w:rFonts w:cs="Times New Roman"/>
          <w:szCs w:val="28"/>
        </w:rPr>
        <w:t xml:space="preserve"> млн. </w:t>
      </w:r>
      <w:r w:rsidRPr="00626C34">
        <w:rPr>
          <w:rFonts w:cs="Times New Roman"/>
          <w:szCs w:val="28"/>
        </w:rPr>
        <w:t>тон</w:t>
      </w:r>
      <w:r w:rsidR="002F3763">
        <w:rPr>
          <w:rFonts w:cs="Times New Roman"/>
          <w:szCs w:val="28"/>
        </w:rPr>
        <w:t>;</w:t>
      </w:r>
      <w:r w:rsidR="00994B50" w:rsidRPr="00626C34">
        <w:rPr>
          <w:rFonts w:cs="Times New Roman"/>
          <w:szCs w:val="28"/>
        </w:rPr>
        <w:t xml:space="preserve"> переробка вантажів у державни</w:t>
      </w:r>
      <w:r w:rsidR="00994B50">
        <w:rPr>
          <w:rFonts w:cs="Times New Roman"/>
          <w:szCs w:val="28"/>
        </w:rPr>
        <w:t xml:space="preserve">х торговельних портах </w:t>
      </w:r>
      <w:r w:rsidR="002754D3">
        <w:rPr>
          <w:rFonts w:cs="Times New Roman"/>
          <w:szCs w:val="28"/>
        </w:rPr>
        <w:t xml:space="preserve">також збільшиться та </w:t>
      </w:r>
      <w:r w:rsidR="00A833F2">
        <w:rPr>
          <w:rFonts w:cs="Times New Roman"/>
          <w:szCs w:val="28"/>
        </w:rPr>
        <w:t>становитиме близько 240</w:t>
      </w:r>
      <w:r w:rsidR="00994B50" w:rsidRPr="00626C34">
        <w:rPr>
          <w:rFonts w:cs="Times New Roman"/>
          <w:szCs w:val="28"/>
        </w:rPr>
        <w:t xml:space="preserve"> млн. </w:t>
      </w:r>
      <w:r w:rsidRPr="00626C34">
        <w:rPr>
          <w:rFonts w:cs="Times New Roman"/>
          <w:szCs w:val="28"/>
        </w:rPr>
        <w:t>тон</w:t>
      </w:r>
      <w:r w:rsidR="002754D3">
        <w:rPr>
          <w:rFonts w:cs="Times New Roman"/>
          <w:szCs w:val="28"/>
        </w:rPr>
        <w:t>;</w:t>
      </w:r>
      <w:r w:rsidR="00994B50" w:rsidRPr="00626C34">
        <w:rPr>
          <w:rFonts w:cs="Times New Roman"/>
          <w:szCs w:val="28"/>
        </w:rPr>
        <w:t xml:space="preserve"> </w:t>
      </w:r>
      <w:r w:rsidR="00994B50">
        <w:rPr>
          <w:rFonts w:cs="Times New Roman"/>
          <w:szCs w:val="28"/>
        </w:rPr>
        <w:t xml:space="preserve">обсяги пасажирських перевезень </w:t>
      </w:r>
      <w:r w:rsidR="002F3763">
        <w:rPr>
          <w:rFonts w:cs="Times New Roman"/>
          <w:szCs w:val="28"/>
        </w:rPr>
        <w:t>становитимуть</w:t>
      </w:r>
      <w:r w:rsidR="00994B50" w:rsidRPr="00626C34">
        <w:rPr>
          <w:rFonts w:cs="Times New Roman"/>
          <w:szCs w:val="28"/>
        </w:rPr>
        <w:t xml:space="preserve"> </w:t>
      </w:r>
      <w:r>
        <w:rPr>
          <w:rFonts w:cs="Times New Roman"/>
          <w:szCs w:val="28"/>
        </w:rPr>
        <w:t xml:space="preserve">більш </w:t>
      </w:r>
      <w:r w:rsidR="00994B50" w:rsidRPr="00626C34">
        <w:rPr>
          <w:rFonts w:cs="Times New Roman"/>
          <w:szCs w:val="28"/>
        </w:rPr>
        <w:t>10</w:t>
      </w:r>
      <w:r>
        <w:rPr>
          <w:rFonts w:cs="Times New Roman"/>
          <w:szCs w:val="28"/>
        </w:rPr>
        <w:t>900</w:t>
      </w:r>
      <w:r w:rsidR="00994B50">
        <w:rPr>
          <w:rFonts w:cs="Times New Roman"/>
          <w:szCs w:val="28"/>
        </w:rPr>
        <w:t xml:space="preserve"> млн. пасажирів</w:t>
      </w:r>
      <w:r>
        <w:rPr>
          <w:rFonts w:cs="Times New Roman"/>
          <w:szCs w:val="28"/>
        </w:rPr>
        <w:t xml:space="preserve"> </w:t>
      </w:r>
      <w:r w:rsidR="00994B50" w:rsidRPr="00626C34">
        <w:rPr>
          <w:rFonts w:cs="Times New Roman"/>
          <w:szCs w:val="28"/>
        </w:rPr>
        <w:t>[</w:t>
      </w:r>
      <w:r w:rsidR="004568DA">
        <w:rPr>
          <w:rFonts w:cs="Times New Roman"/>
          <w:szCs w:val="28"/>
        </w:rPr>
        <w:t>4-8</w:t>
      </w:r>
      <w:r w:rsidR="00636B56">
        <w:rPr>
          <w:rFonts w:cs="Times New Roman"/>
          <w:szCs w:val="28"/>
        </w:rPr>
        <w:t>,34</w:t>
      </w:r>
      <w:r w:rsidR="00994B50" w:rsidRPr="00626C34">
        <w:rPr>
          <w:rFonts w:cs="Times New Roman"/>
          <w:szCs w:val="28"/>
        </w:rPr>
        <w:t xml:space="preserve">]. </w:t>
      </w:r>
    </w:p>
    <w:p w:rsidR="00994B50" w:rsidRDefault="00A833F2" w:rsidP="00994B50">
      <w:pPr>
        <w:ind w:firstLine="708"/>
        <w:jc w:val="both"/>
        <w:rPr>
          <w:rFonts w:cs="Times New Roman"/>
          <w:szCs w:val="28"/>
        </w:rPr>
      </w:pPr>
      <w:r>
        <w:rPr>
          <w:rFonts w:cs="Times New Roman"/>
          <w:szCs w:val="28"/>
        </w:rPr>
        <w:t>Дослідження, яке виконане в межах дисертації показує, що р</w:t>
      </w:r>
      <w:r w:rsidR="00994B50" w:rsidRPr="00626C34">
        <w:rPr>
          <w:rFonts w:cs="Times New Roman"/>
          <w:szCs w:val="28"/>
        </w:rPr>
        <w:t>івень без</w:t>
      </w:r>
      <w:r>
        <w:rPr>
          <w:rFonts w:cs="Times New Roman"/>
          <w:szCs w:val="28"/>
        </w:rPr>
        <w:t>аварійного судноводіння</w:t>
      </w:r>
      <w:r w:rsidR="00994B50" w:rsidRPr="00626C34">
        <w:rPr>
          <w:rFonts w:cs="Times New Roman"/>
          <w:szCs w:val="28"/>
        </w:rPr>
        <w:t>, показники якості та ефективності п</w:t>
      </w:r>
      <w:r>
        <w:rPr>
          <w:rFonts w:cs="Times New Roman"/>
          <w:szCs w:val="28"/>
        </w:rPr>
        <w:t>еревезень пасажирів та вантажів продовжують покращуватися</w:t>
      </w:r>
      <w:r w:rsidR="00994B50" w:rsidRPr="00626C34">
        <w:rPr>
          <w:rFonts w:cs="Times New Roman"/>
          <w:szCs w:val="28"/>
        </w:rPr>
        <w:t>.</w:t>
      </w:r>
      <w:r w:rsidR="00994B50">
        <w:rPr>
          <w:rFonts w:cs="Times New Roman"/>
          <w:szCs w:val="28"/>
        </w:rPr>
        <w:t xml:space="preserve"> Особлива увага приділяється саме заходам забезпечення </w:t>
      </w:r>
      <w:r>
        <w:rPr>
          <w:rFonts w:cs="Times New Roman"/>
          <w:szCs w:val="28"/>
        </w:rPr>
        <w:t>заданого рівня надійності</w:t>
      </w:r>
      <w:r w:rsidR="00994B50">
        <w:rPr>
          <w:rFonts w:cs="Times New Roman"/>
          <w:szCs w:val="28"/>
        </w:rPr>
        <w:t xml:space="preserve">. </w:t>
      </w:r>
      <w:r w:rsidR="002F3763">
        <w:rPr>
          <w:rFonts w:cs="Times New Roman"/>
          <w:szCs w:val="28"/>
        </w:rPr>
        <w:t>Значна</w:t>
      </w:r>
      <w:r>
        <w:rPr>
          <w:rFonts w:cs="Times New Roman"/>
          <w:szCs w:val="28"/>
        </w:rPr>
        <w:t xml:space="preserve"> роль в цьому напрямку </w:t>
      </w:r>
      <w:r w:rsidR="002F3763">
        <w:rPr>
          <w:rFonts w:cs="Times New Roman"/>
          <w:szCs w:val="28"/>
        </w:rPr>
        <w:t xml:space="preserve">– рішення </w:t>
      </w:r>
      <w:r>
        <w:rPr>
          <w:rFonts w:cs="Times New Roman"/>
          <w:szCs w:val="28"/>
        </w:rPr>
        <w:t>завдання прогнозування технічного стану засобів водного транспорту.</w:t>
      </w:r>
      <w:r w:rsidR="00994B50">
        <w:rPr>
          <w:rFonts w:cs="Times New Roman"/>
          <w:szCs w:val="28"/>
        </w:rPr>
        <w:t xml:space="preserve"> Це </w:t>
      </w:r>
      <w:r>
        <w:rPr>
          <w:rFonts w:cs="Times New Roman"/>
          <w:szCs w:val="28"/>
        </w:rPr>
        <w:t>ще більш підкреслює</w:t>
      </w:r>
      <w:r w:rsidR="00994B50">
        <w:rPr>
          <w:rFonts w:cs="Times New Roman"/>
          <w:szCs w:val="28"/>
        </w:rPr>
        <w:t xml:space="preserve"> актуальність наукових досліджень в галузі </w:t>
      </w:r>
      <w:r>
        <w:rPr>
          <w:rFonts w:cs="Times New Roman"/>
          <w:szCs w:val="28"/>
        </w:rPr>
        <w:t>ефективної  технічної</w:t>
      </w:r>
      <w:r w:rsidR="00994B50">
        <w:rPr>
          <w:rFonts w:cs="Times New Roman"/>
          <w:szCs w:val="28"/>
        </w:rPr>
        <w:t xml:space="preserve"> експлуатації морських та річних транспортних засовів</w:t>
      </w:r>
      <w:r>
        <w:rPr>
          <w:rFonts w:cs="Times New Roman"/>
          <w:szCs w:val="28"/>
        </w:rPr>
        <w:t xml:space="preserve"> за рахунок використання інформації про прогноз ТС ЗВТ</w:t>
      </w:r>
      <w:r w:rsidR="00994B50">
        <w:rPr>
          <w:rFonts w:cs="Times New Roman"/>
          <w:szCs w:val="28"/>
        </w:rPr>
        <w:t>.</w:t>
      </w:r>
    </w:p>
    <w:p w:rsidR="00994B50" w:rsidRPr="00060BAB" w:rsidRDefault="00994B50" w:rsidP="00060BAB">
      <w:pPr>
        <w:ind w:firstLine="708"/>
        <w:jc w:val="both"/>
        <w:rPr>
          <w:szCs w:val="28"/>
        </w:rPr>
      </w:pPr>
      <w:r>
        <w:rPr>
          <w:rFonts w:cs="Times New Roman"/>
          <w:szCs w:val="28"/>
        </w:rPr>
        <w:t xml:space="preserve">Варто підкреслити те, що для забезпечення гарантованого рівня </w:t>
      </w:r>
      <w:r w:rsidR="002F3763">
        <w:rPr>
          <w:rFonts w:cs="Times New Roman"/>
          <w:szCs w:val="28"/>
        </w:rPr>
        <w:t xml:space="preserve">достовірності прогнозування технічного стану засобів водного транспорту активне використовують </w:t>
      </w:r>
      <w:r w:rsidR="002754D3">
        <w:rPr>
          <w:rFonts w:cs="Times New Roman"/>
          <w:szCs w:val="28"/>
        </w:rPr>
        <w:t xml:space="preserve">прогресивні </w:t>
      </w:r>
      <w:r w:rsidR="002F3763">
        <w:rPr>
          <w:rFonts w:cs="Times New Roman"/>
          <w:szCs w:val="28"/>
        </w:rPr>
        <w:t xml:space="preserve">як апаратні, так ї програмні рішення. </w:t>
      </w:r>
      <w:r w:rsidRPr="00E94E5E">
        <w:rPr>
          <w:rFonts w:cs="Times New Roman"/>
          <w:szCs w:val="28"/>
        </w:rPr>
        <w:t xml:space="preserve">Аналіз закордонного та вітчизняного досвіду впровадження </w:t>
      </w:r>
      <w:r w:rsidR="002F3763">
        <w:rPr>
          <w:rFonts w:cs="Times New Roman"/>
          <w:szCs w:val="28"/>
        </w:rPr>
        <w:t xml:space="preserve">даних </w:t>
      </w:r>
      <w:r>
        <w:rPr>
          <w:rFonts w:cs="Times New Roman"/>
          <w:szCs w:val="28"/>
        </w:rPr>
        <w:t xml:space="preserve"> систем</w:t>
      </w:r>
      <w:r w:rsidRPr="00E94E5E">
        <w:rPr>
          <w:rFonts w:cs="Times New Roman"/>
          <w:szCs w:val="28"/>
        </w:rPr>
        <w:t xml:space="preserve"> </w:t>
      </w:r>
      <w:r>
        <w:rPr>
          <w:rFonts w:cs="Times New Roman"/>
          <w:szCs w:val="28"/>
        </w:rPr>
        <w:t>свідчить про</w:t>
      </w:r>
      <w:r w:rsidRPr="00E94E5E">
        <w:rPr>
          <w:rFonts w:cs="Times New Roman"/>
          <w:szCs w:val="28"/>
        </w:rPr>
        <w:t xml:space="preserve"> можливі</w:t>
      </w:r>
      <w:r>
        <w:rPr>
          <w:rFonts w:cs="Times New Roman"/>
          <w:szCs w:val="28"/>
        </w:rPr>
        <w:t>сть</w:t>
      </w:r>
      <w:r w:rsidRPr="00E94E5E">
        <w:rPr>
          <w:rFonts w:cs="Times New Roman"/>
          <w:szCs w:val="28"/>
        </w:rPr>
        <w:t xml:space="preserve"> значного підвищення </w:t>
      </w:r>
      <w:r w:rsidR="002F3763">
        <w:rPr>
          <w:rFonts w:cs="Times New Roman"/>
          <w:szCs w:val="28"/>
        </w:rPr>
        <w:t xml:space="preserve">їх </w:t>
      </w:r>
      <w:r w:rsidRPr="00E94E5E">
        <w:rPr>
          <w:rFonts w:cs="Times New Roman"/>
          <w:szCs w:val="28"/>
        </w:rPr>
        <w:t xml:space="preserve">ефективності </w:t>
      </w:r>
      <w:r w:rsidR="002F3763">
        <w:rPr>
          <w:rFonts w:cs="Times New Roman"/>
          <w:szCs w:val="28"/>
        </w:rPr>
        <w:t>за рахунок розвитку математичного та алгоритмічного забезпечення</w:t>
      </w:r>
      <w:r w:rsidR="00060BAB">
        <w:rPr>
          <w:rFonts w:cs="Times New Roman"/>
          <w:szCs w:val="28"/>
        </w:rPr>
        <w:t>, як складової штучного інтелекту</w:t>
      </w:r>
      <w:r w:rsidRPr="00E94E5E">
        <w:rPr>
          <w:rFonts w:cs="Times New Roman"/>
          <w:szCs w:val="28"/>
        </w:rPr>
        <w:t xml:space="preserve">. </w:t>
      </w:r>
      <w:r w:rsidR="00060BAB">
        <w:rPr>
          <w:rFonts w:cs="Times New Roman"/>
          <w:szCs w:val="28"/>
        </w:rPr>
        <w:t>Н</w:t>
      </w:r>
      <w:r w:rsidRPr="00E94E5E">
        <w:rPr>
          <w:rFonts w:cs="Times New Roman"/>
          <w:szCs w:val="28"/>
        </w:rPr>
        <w:t>езважаючи на стрімкий розвиток</w:t>
      </w:r>
      <w:r>
        <w:rPr>
          <w:rFonts w:cs="Times New Roman"/>
          <w:szCs w:val="28"/>
        </w:rPr>
        <w:t xml:space="preserve"> теорії штучного інтелекту взагалі, актуальним є наукове завдання удосконалення існуючих та розробки нових </w:t>
      </w:r>
      <w:r w:rsidRPr="00B33A92">
        <w:rPr>
          <w:rFonts w:cs="Times New Roman"/>
          <w:szCs w:val="28"/>
        </w:rPr>
        <w:t xml:space="preserve">моделей та методів </w:t>
      </w:r>
      <w:r w:rsidR="00060BAB" w:rsidRPr="00060BAB">
        <w:rPr>
          <w:szCs w:val="28"/>
        </w:rPr>
        <w:t>прогнозування технічного стану засобів водного трансп</w:t>
      </w:r>
      <w:r w:rsidR="00060BAB">
        <w:rPr>
          <w:szCs w:val="28"/>
        </w:rPr>
        <w:t>орту на основі м’яких обчислень</w:t>
      </w:r>
      <w:r w:rsidR="00060BAB">
        <w:rPr>
          <w:rFonts w:cs="Times New Roman"/>
          <w:szCs w:val="28"/>
        </w:rPr>
        <w:t>,</w:t>
      </w:r>
      <w:r>
        <w:rPr>
          <w:rFonts w:cs="Times New Roman"/>
          <w:szCs w:val="28"/>
        </w:rPr>
        <w:t xml:space="preserve"> вирішенню цього завдання ї присвячена дана робота.</w:t>
      </w:r>
    </w:p>
    <w:p w:rsidR="00994B50" w:rsidRDefault="00060BAB" w:rsidP="00994B50">
      <w:pPr>
        <w:ind w:firstLine="709"/>
        <w:jc w:val="both"/>
        <w:rPr>
          <w:rFonts w:cs="Times New Roman"/>
          <w:szCs w:val="28"/>
        </w:rPr>
      </w:pPr>
      <w:r>
        <w:rPr>
          <w:rFonts w:cs="Times New Roman"/>
          <w:szCs w:val="28"/>
        </w:rPr>
        <w:t>Дамо символьну</w:t>
      </w:r>
      <w:r w:rsidR="00994B50">
        <w:rPr>
          <w:rFonts w:cs="Times New Roman"/>
          <w:szCs w:val="28"/>
        </w:rPr>
        <w:t xml:space="preserve"> формалізацію наукового завдання.</w:t>
      </w:r>
    </w:p>
    <w:p w:rsidR="00994B50" w:rsidRDefault="00C84796" w:rsidP="00994B50">
      <w:pPr>
        <w:ind w:firstLine="708"/>
        <w:rPr>
          <w:rFonts w:cs="Times New Roman"/>
          <w:szCs w:val="28"/>
        </w:rPr>
      </w:pPr>
      <w:r>
        <w:rPr>
          <w:rFonts w:cs="Times New Roman"/>
          <w:szCs w:val="28"/>
        </w:rPr>
        <w:lastRenderedPageBreak/>
        <w:t>Потрібне в</w:t>
      </w:r>
      <w:r w:rsidR="00014B95">
        <w:rPr>
          <w:rFonts w:cs="Times New Roman"/>
          <w:szCs w:val="28"/>
        </w:rPr>
        <w:t>изначити кортеж</w:t>
      </w:r>
      <w:r w:rsidR="00994B50" w:rsidRPr="00ED2AE9">
        <w:rPr>
          <w:rFonts w:cs="Times New Roman"/>
          <w:szCs w:val="28"/>
        </w:rPr>
        <w:t xml:space="preserve"> </w:t>
      </w:r>
    </w:p>
    <w:p w:rsidR="00994B50" w:rsidRPr="001649C8" w:rsidRDefault="002754D3" w:rsidP="00994B50">
      <w:pPr>
        <w:jc w:val="right"/>
        <w:rPr>
          <w:rFonts w:cs="Times New Roman"/>
          <w:szCs w:val="28"/>
        </w:rPr>
      </w:pPr>
      <w:r w:rsidRPr="002754D3">
        <w:rPr>
          <w:rFonts w:cs="Times New Roman"/>
          <w:position w:val="-14"/>
          <w:szCs w:val="28"/>
        </w:rPr>
        <w:object w:dxaOrig="19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5pt;height:19.35pt" o:ole="">
            <v:imagedata r:id="rId13" o:title=""/>
          </v:shape>
          <o:OLEObject Type="Embed" ProgID="Equation.3" ShapeID="_x0000_i1025" DrawAspect="Content" ObjectID="_1660549404" r:id="rId14"/>
        </w:object>
      </w:r>
      <w:r w:rsidR="00994B50" w:rsidRPr="001649C8">
        <w:rPr>
          <w:rFonts w:cs="Times New Roman"/>
          <w:szCs w:val="28"/>
        </w:rPr>
        <w:t xml:space="preserve"> </w:t>
      </w:r>
      <w:r w:rsidR="002105F2">
        <w:rPr>
          <w:rFonts w:cs="Times New Roman"/>
          <w:szCs w:val="28"/>
        </w:rPr>
        <w:t>,</w:t>
      </w:r>
      <w:r w:rsidR="002105F2" w:rsidRPr="002105F2">
        <w:rPr>
          <w:rFonts w:cs="Times New Roman"/>
          <w:szCs w:val="28"/>
          <w:lang w:val="ru-RU"/>
        </w:rPr>
        <w:t xml:space="preserve">                  </w:t>
      </w:r>
      <w:r w:rsidR="0000203B">
        <w:rPr>
          <w:rFonts w:cs="Times New Roman"/>
          <w:szCs w:val="28"/>
        </w:rPr>
        <w:t xml:space="preserve">              </w:t>
      </w:r>
      <w:r w:rsidR="00994B50" w:rsidRPr="001649C8">
        <w:rPr>
          <w:rFonts w:cs="Times New Roman"/>
          <w:szCs w:val="28"/>
        </w:rPr>
        <w:t xml:space="preserve">          (1.1)</w:t>
      </w:r>
    </w:p>
    <w:p w:rsidR="00994B50" w:rsidRDefault="00994B50" w:rsidP="00C84796">
      <w:pPr>
        <w:pStyle w:val="aa"/>
        <w:spacing w:after="0"/>
        <w:ind w:firstLine="0"/>
        <w:jc w:val="both"/>
        <w:rPr>
          <w:rStyle w:val="hps"/>
          <w:b/>
          <w:szCs w:val="28"/>
        </w:rPr>
      </w:pPr>
      <w:r w:rsidRPr="00E94E5E">
        <w:rPr>
          <w:rStyle w:val="hps"/>
          <w:szCs w:val="28"/>
        </w:rPr>
        <w:t>де</w:t>
      </w:r>
      <w:r w:rsidRPr="00E94E5E">
        <w:rPr>
          <w:szCs w:val="28"/>
        </w:rPr>
        <w:t xml:space="preserve"> </w:t>
      </w:r>
      <w:r w:rsidR="002105F2" w:rsidRPr="002105F2">
        <w:rPr>
          <w:position w:val="-10"/>
          <w:szCs w:val="28"/>
        </w:rPr>
        <w:object w:dxaOrig="260" w:dyaOrig="340">
          <v:shape id="_x0000_i1026" type="#_x0000_t75" style="width:12pt;height:18.65pt" o:ole="">
            <v:imagedata r:id="rId15" o:title=""/>
          </v:shape>
          <o:OLEObject Type="Embed" ProgID="Equation.3" ShapeID="_x0000_i1026" DrawAspect="Content" ObjectID="_1660549405" r:id="rId16"/>
        </w:object>
      </w:r>
      <w:r w:rsidRPr="00036E5A">
        <w:rPr>
          <w:szCs w:val="28"/>
          <w:lang w:val="ru-RU"/>
        </w:rPr>
        <w:t xml:space="preserve"> </w:t>
      </w:r>
      <w:r w:rsidRPr="00E94E5E">
        <w:rPr>
          <w:rStyle w:val="hps"/>
          <w:szCs w:val="28"/>
        </w:rPr>
        <w:t xml:space="preserve">– </w:t>
      </w:r>
      <w:r w:rsidR="002105F2">
        <w:rPr>
          <w:rStyle w:val="hps"/>
          <w:szCs w:val="28"/>
        </w:rPr>
        <w:t>лінгвістична змінна технічного стану ЗВТ</w:t>
      </w:r>
      <w:r w:rsidRPr="00E94E5E">
        <w:rPr>
          <w:rStyle w:val="hps"/>
          <w:szCs w:val="28"/>
        </w:rPr>
        <w:t>;</w:t>
      </w:r>
    </w:p>
    <w:p w:rsidR="002105F2" w:rsidRPr="001C0D20" w:rsidRDefault="002105F2" w:rsidP="00C84796">
      <w:pPr>
        <w:pStyle w:val="aa"/>
        <w:spacing w:after="0"/>
        <w:ind w:firstLine="0"/>
        <w:jc w:val="both"/>
        <w:rPr>
          <w:rStyle w:val="hps"/>
          <w:b/>
          <w:i/>
          <w:szCs w:val="28"/>
          <w:lang w:val="ru-RU"/>
        </w:rPr>
      </w:pPr>
      <w:r w:rsidRPr="002105F2">
        <w:rPr>
          <w:i/>
          <w:szCs w:val="28"/>
        </w:rPr>
        <w:t>Т</w:t>
      </w:r>
      <w:r w:rsidR="00994B50" w:rsidRPr="00E94E5E">
        <w:rPr>
          <w:szCs w:val="28"/>
        </w:rPr>
        <w:t xml:space="preserve"> </w:t>
      </w:r>
      <w:r>
        <w:rPr>
          <w:rStyle w:val="hps"/>
          <w:szCs w:val="28"/>
        </w:rPr>
        <w:t xml:space="preserve">– множина термів лінгвістичної змінної </w:t>
      </w:r>
      <w:r w:rsidRPr="002105F2">
        <w:rPr>
          <w:position w:val="-10"/>
          <w:szCs w:val="28"/>
        </w:rPr>
        <w:object w:dxaOrig="260" w:dyaOrig="340">
          <v:shape id="_x0000_i1027" type="#_x0000_t75" style="width:12pt;height:18.65pt" o:ole="">
            <v:imagedata r:id="rId15" o:title=""/>
          </v:shape>
          <o:OLEObject Type="Embed" ProgID="Equation.3" ShapeID="_x0000_i1027" DrawAspect="Content" ObjectID="_1660549406" r:id="rId17"/>
        </w:object>
      </w:r>
      <w:r w:rsidR="00994B50" w:rsidRPr="00E94E5E">
        <w:rPr>
          <w:rStyle w:val="hps"/>
          <w:szCs w:val="28"/>
        </w:rPr>
        <w:t>;</w:t>
      </w:r>
      <w:r w:rsidR="001C0D20">
        <w:rPr>
          <w:rStyle w:val="hps"/>
          <w:szCs w:val="28"/>
          <w:lang w:val="ru-RU"/>
        </w:rPr>
        <w:t xml:space="preserve"> </w:t>
      </w:r>
      <w:r w:rsidRPr="0000203B">
        <w:rPr>
          <w:rStyle w:val="hps"/>
          <w:i/>
          <w:szCs w:val="28"/>
        </w:rPr>
        <w:t>Т</w:t>
      </w:r>
      <w:r w:rsidRPr="0000203B">
        <w:rPr>
          <w:rStyle w:val="hps"/>
          <w:i/>
          <w:szCs w:val="28"/>
          <w:lang w:val="ru-RU"/>
        </w:rPr>
        <w:t>=</w:t>
      </w:r>
      <w:r w:rsidRPr="001C0D20">
        <w:rPr>
          <w:rStyle w:val="hps"/>
          <w:szCs w:val="28"/>
          <w:lang w:val="ru-RU"/>
        </w:rPr>
        <w:t>{</w:t>
      </w:r>
      <w:r w:rsidRPr="001C0D20">
        <w:rPr>
          <w:bCs/>
          <w:szCs w:val="28"/>
        </w:rPr>
        <w:t>«пр</w:t>
      </w:r>
      <w:r w:rsidR="0000203B" w:rsidRPr="001C0D20">
        <w:rPr>
          <w:bCs/>
          <w:szCs w:val="28"/>
        </w:rPr>
        <w:t xml:space="preserve">идатне», «обмежено придатне», </w:t>
      </w:r>
      <w:r w:rsidRPr="001C0D20">
        <w:rPr>
          <w:bCs/>
          <w:szCs w:val="28"/>
        </w:rPr>
        <w:t>«заборонене до експлуатації»</w:t>
      </w:r>
      <w:r w:rsidR="0000203B" w:rsidRPr="001C0D20">
        <w:rPr>
          <w:bCs/>
          <w:szCs w:val="28"/>
          <w:lang w:val="ru-RU"/>
        </w:rPr>
        <w:t>}</w:t>
      </w:r>
      <w:r w:rsidR="001C0D20">
        <w:rPr>
          <w:bCs/>
          <w:szCs w:val="28"/>
          <w:lang w:val="ru-RU"/>
        </w:rPr>
        <w:t>;</w:t>
      </w:r>
    </w:p>
    <w:p w:rsidR="00994B50" w:rsidRDefault="00994B50" w:rsidP="00C84796">
      <w:pPr>
        <w:pStyle w:val="aa"/>
        <w:spacing w:after="0"/>
        <w:ind w:firstLine="0"/>
        <w:jc w:val="both"/>
        <w:rPr>
          <w:rStyle w:val="hps"/>
          <w:b/>
          <w:szCs w:val="28"/>
        </w:rPr>
      </w:pPr>
      <w:r w:rsidRPr="00E94E5E">
        <w:rPr>
          <w:rStyle w:val="hps"/>
          <w:i/>
          <w:szCs w:val="28"/>
        </w:rPr>
        <w:t>X</w:t>
      </w:r>
      <w:r w:rsidRPr="00E94E5E">
        <w:rPr>
          <w:szCs w:val="28"/>
        </w:rPr>
        <w:t xml:space="preserve"> </w:t>
      </w:r>
      <w:r w:rsidRPr="00E94E5E">
        <w:rPr>
          <w:rStyle w:val="hps"/>
          <w:szCs w:val="28"/>
        </w:rPr>
        <w:t xml:space="preserve">– </w:t>
      </w:r>
      <w:r w:rsidR="0000203B">
        <w:rPr>
          <w:rStyle w:val="hps"/>
          <w:szCs w:val="28"/>
        </w:rPr>
        <w:t>універсум (область значень лінгвістичної змінної технічного стану ЗВТ)</w:t>
      </w:r>
      <w:r w:rsidRPr="00E94E5E">
        <w:rPr>
          <w:rStyle w:val="hps"/>
          <w:szCs w:val="28"/>
        </w:rPr>
        <w:t>;</w:t>
      </w:r>
    </w:p>
    <w:p w:rsidR="00C84796" w:rsidRDefault="0000203B" w:rsidP="00C84796">
      <w:pPr>
        <w:pStyle w:val="aa"/>
        <w:spacing w:after="0"/>
        <w:ind w:firstLine="0"/>
        <w:jc w:val="both"/>
        <w:rPr>
          <w:rStyle w:val="hps"/>
          <w:szCs w:val="28"/>
        </w:rPr>
      </w:pPr>
      <w:r w:rsidRPr="0000203B">
        <w:rPr>
          <w:rStyle w:val="37"/>
          <w:sz w:val="28"/>
          <w:szCs w:val="28"/>
          <w:lang w:val="en-US"/>
        </w:rPr>
        <w:t>G</w:t>
      </w:r>
      <w:r w:rsidR="00C84796">
        <w:rPr>
          <w:rStyle w:val="37"/>
          <w:sz w:val="28"/>
          <w:szCs w:val="28"/>
        </w:rPr>
        <w:t xml:space="preserve"> </w:t>
      </w:r>
      <w:r w:rsidR="00994B50" w:rsidRPr="00E94E5E">
        <w:rPr>
          <w:rStyle w:val="hps"/>
          <w:szCs w:val="28"/>
        </w:rPr>
        <w:t xml:space="preserve">– </w:t>
      </w:r>
      <w:proofErr w:type="gramStart"/>
      <w:r>
        <w:rPr>
          <w:rStyle w:val="hps"/>
          <w:szCs w:val="28"/>
        </w:rPr>
        <w:t>синтаксична</w:t>
      </w:r>
      <w:proofErr w:type="gramEnd"/>
      <w:r>
        <w:rPr>
          <w:rStyle w:val="hps"/>
          <w:szCs w:val="28"/>
        </w:rPr>
        <w:t xml:space="preserve"> процедура</w:t>
      </w:r>
      <w:r w:rsidR="00C84796">
        <w:rPr>
          <w:rStyle w:val="hps"/>
          <w:szCs w:val="28"/>
        </w:rPr>
        <w:t xml:space="preserve">, яка описує процес генерування з множені Т нових значень </w:t>
      </w:r>
      <w:r>
        <w:rPr>
          <w:rStyle w:val="hps"/>
          <w:szCs w:val="28"/>
        </w:rPr>
        <w:t xml:space="preserve"> </w:t>
      </w:r>
      <w:r w:rsidR="00C84796">
        <w:rPr>
          <w:rStyle w:val="hps"/>
          <w:szCs w:val="28"/>
        </w:rPr>
        <w:t xml:space="preserve">лінгвістичної змінної </w:t>
      </w:r>
      <w:r w:rsidR="00C84796" w:rsidRPr="002105F2">
        <w:rPr>
          <w:position w:val="-10"/>
          <w:szCs w:val="28"/>
        </w:rPr>
        <w:object w:dxaOrig="260" w:dyaOrig="340">
          <v:shape id="_x0000_i1028" type="#_x0000_t75" style="width:12pt;height:18.65pt" o:ole="">
            <v:imagedata r:id="rId15" o:title=""/>
          </v:shape>
          <o:OLEObject Type="Embed" ProgID="Equation.3" ShapeID="_x0000_i1028" DrawAspect="Content" ObjectID="_1660549407" r:id="rId18"/>
        </w:object>
      </w:r>
      <w:r w:rsidR="00C84796" w:rsidRPr="00E94E5E">
        <w:rPr>
          <w:rStyle w:val="hps"/>
          <w:szCs w:val="28"/>
        </w:rPr>
        <w:t>;</w:t>
      </w:r>
    </w:p>
    <w:p w:rsidR="00994B50" w:rsidRDefault="0000203B" w:rsidP="00C84796">
      <w:pPr>
        <w:pStyle w:val="aa"/>
        <w:spacing w:after="0"/>
        <w:ind w:firstLine="0"/>
        <w:jc w:val="both"/>
        <w:rPr>
          <w:rStyle w:val="hps"/>
          <w:szCs w:val="28"/>
        </w:rPr>
      </w:pPr>
      <w:r>
        <w:rPr>
          <w:rStyle w:val="hps"/>
          <w:i/>
          <w:szCs w:val="28"/>
          <w:lang w:val="en-US"/>
        </w:rPr>
        <w:t>M</w:t>
      </w:r>
      <w:r w:rsidR="00994B50" w:rsidRPr="00E94E5E">
        <w:rPr>
          <w:szCs w:val="28"/>
        </w:rPr>
        <w:t xml:space="preserve"> </w:t>
      </w:r>
      <w:r w:rsidR="00994B50" w:rsidRPr="00E94E5E">
        <w:rPr>
          <w:rStyle w:val="hps"/>
          <w:szCs w:val="28"/>
        </w:rPr>
        <w:t xml:space="preserve">– </w:t>
      </w:r>
      <w:proofErr w:type="gramStart"/>
      <w:r>
        <w:rPr>
          <w:rStyle w:val="hps"/>
          <w:szCs w:val="28"/>
        </w:rPr>
        <w:t>семантична</w:t>
      </w:r>
      <w:proofErr w:type="gramEnd"/>
      <w:r>
        <w:rPr>
          <w:rStyle w:val="hps"/>
          <w:szCs w:val="28"/>
        </w:rPr>
        <w:t xml:space="preserve"> процедура</w:t>
      </w:r>
      <w:r w:rsidR="00C84796">
        <w:rPr>
          <w:rStyle w:val="hps"/>
          <w:szCs w:val="28"/>
        </w:rPr>
        <w:t xml:space="preserve">, яка </w:t>
      </w:r>
      <w:r w:rsidR="00B85EB4">
        <w:rPr>
          <w:rStyle w:val="hps"/>
          <w:szCs w:val="28"/>
        </w:rPr>
        <w:t xml:space="preserve">визначає відповідність кожному новому значенню лінгвістичної змінної </w:t>
      </w:r>
      <w:r w:rsidR="00B85EB4" w:rsidRPr="002105F2">
        <w:rPr>
          <w:position w:val="-10"/>
          <w:szCs w:val="28"/>
        </w:rPr>
        <w:object w:dxaOrig="260" w:dyaOrig="340">
          <v:shape id="_x0000_i1029" type="#_x0000_t75" style="width:12pt;height:18.65pt" o:ole="">
            <v:imagedata r:id="rId15" o:title=""/>
          </v:shape>
          <o:OLEObject Type="Embed" ProgID="Equation.3" ShapeID="_x0000_i1029" DrawAspect="Content" ObjectID="_1660549408" r:id="rId19"/>
        </w:object>
      </w:r>
      <w:r w:rsidR="00B85EB4">
        <w:rPr>
          <w:szCs w:val="28"/>
        </w:rPr>
        <w:t xml:space="preserve"> (яке отримане за допомогою </w:t>
      </w:r>
      <w:r w:rsidR="00B85EB4" w:rsidRPr="0000203B">
        <w:rPr>
          <w:rStyle w:val="37"/>
          <w:sz w:val="28"/>
          <w:szCs w:val="28"/>
          <w:lang w:val="en-US"/>
        </w:rPr>
        <w:t>G</w:t>
      </w:r>
      <w:r w:rsidR="00B85EB4" w:rsidRPr="00B85EB4">
        <w:rPr>
          <w:rStyle w:val="37"/>
          <w:i w:val="0"/>
          <w:sz w:val="28"/>
          <w:szCs w:val="28"/>
        </w:rPr>
        <w:t>)</w:t>
      </w:r>
      <w:r w:rsidR="00B85EB4">
        <w:rPr>
          <w:rStyle w:val="37"/>
          <w:sz w:val="28"/>
          <w:szCs w:val="28"/>
        </w:rPr>
        <w:t xml:space="preserve"> </w:t>
      </w:r>
      <w:r w:rsidR="00B85EB4">
        <w:rPr>
          <w:rStyle w:val="37"/>
          <w:i w:val="0"/>
          <w:sz w:val="28"/>
          <w:szCs w:val="28"/>
        </w:rPr>
        <w:t>елементам деякої нечіткої множені</w:t>
      </w:r>
      <w:r>
        <w:rPr>
          <w:rStyle w:val="hps"/>
          <w:szCs w:val="28"/>
        </w:rPr>
        <w:t>.</w:t>
      </w:r>
    </w:p>
    <w:p w:rsidR="00531181" w:rsidRDefault="00531181" w:rsidP="00531181">
      <w:pPr>
        <w:pStyle w:val="aa"/>
        <w:spacing w:after="0"/>
        <w:ind w:firstLine="708"/>
        <w:jc w:val="both"/>
        <w:rPr>
          <w:rStyle w:val="hps"/>
          <w:szCs w:val="28"/>
        </w:rPr>
      </w:pPr>
      <w:r>
        <w:rPr>
          <w:rStyle w:val="hps"/>
          <w:szCs w:val="28"/>
        </w:rPr>
        <w:t>Структурне-логічна схема постановки наукового завдання представлена на рис.1.5.</w:t>
      </w:r>
    </w:p>
    <w:p w:rsidR="00D57C49" w:rsidRDefault="00531181" w:rsidP="00531181">
      <w:pPr>
        <w:pStyle w:val="aa"/>
        <w:spacing w:after="0"/>
        <w:ind w:firstLine="0"/>
        <w:jc w:val="center"/>
        <w:rPr>
          <w:rStyle w:val="hps"/>
          <w:b/>
          <w:szCs w:val="28"/>
        </w:rPr>
      </w:pPr>
      <w:r>
        <w:rPr>
          <w:noProof/>
          <w:lang w:val="ru-RU" w:eastAsia="ru-RU"/>
        </w:rPr>
        <w:drawing>
          <wp:inline distT="0" distB="0" distL="0" distR="0">
            <wp:extent cx="4893124" cy="329565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5775" t="7240" r="15657" b="10624"/>
                    <a:stretch/>
                  </pic:blipFill>
                  <pic:spPr bwMode="auto">
                    <a:xfrm>
                      <a:off x="0" y="0"/>
                      <a:ext cx="4908169" cy="33057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1181" w:rsidRDefault="00531181" w:rsidP="00531181">
      <w:pPr>
        <w:pStyle w:val="aa"/>
        <w:spacing w:after="0"/>
        <w:ind w:firstLine="0"/>
        <w:jc w:val="center"/>
        <w:rPr>
          <w:rStyle w:val="hps"/>
          <w:szCs w:val="28"/>
        </w:rPr>
      </w:pPr>
    </w:p>
    <w:p w:rsidR="00531181" w:rsidRDefault="00531181" w:rsidP="00531181">
      <w:pPr>
        <w:pStyle w:val="aa"/>
        <w:spacing w:after="0"/>
        <w:ind w:firstLine="0"/>
        <w:jc w:val="center"/>
        <w:rPr>
          <w:rStyle w:val="hps"/>
          <w:szCs w:val="28"/>
        </w:rPr>
      </w:pPr>
      <w:r w:rsidRPr="00531181">
        <w:rPr>
          <w:rStyle w:val="hps"/>
          <w:szCs w:val="28"/>
        </w:rPr>
        <w:t xml:space="preserve">Рис. </w:t>
      </w:r>
      <w:r>
        <w:rPr>
          <w:rStyle w:val="hps"/>
          <w:szCs w:val="28"/>
        </w:rPr>
        <w:t>1.5. Структурне-логічна схема постановки наукового завдання</w:t>
      </w:r>
    </w:p>
    <w:p w:rsidR="00531181" w:rsidRPr="00531181" w:rsidRDefault="00531181" w:rsidP="00531181">
      <w:pPr>
        <w:pStyle w:val="aa"/>
        <w:spacing w:after="0"/>
        <w:ind w:firstLine="0"/>
        <w:jc w:val="center"/>
        <w:rPr>
          <w:rStyle w:val="hps"/>
          <w:szCs w:val="28"/>
        </w:rPr>
      </w:pPr>
    </w:p>
    <w:p w:rsidR="00994B50" w:rsidRPr="004568DA" w:rsidRDefault="00994B50" w:rsidP="000E5A19">
      <w:pPr>
        <w:pStyle w:val="91"/>
        <w:spacing w:line="360" w:lineRule="auto"/>
        <w:ind w:right="60" w:firstLine="708"/>
        <w:rPr>
          <w:rStyle w:val="hps"/>
          <w:rFonts w:ascii="Times New Roman" w:hAnsi="Times New Roman" w:cs="Times New Roman"/>
          <w:i w:val="0"/>
          <w:sz w:val="28"/>
          <w:szCs w:val="28"/>
          <w:lang w:val="uk-UA"/>
        </w:rPr>
      </w:pPr>
      <w:r w:rsidRPr="00A87BDB">
        <w:rPr>
          <w:rFonts w:ascii="Times New Roman" w:hAnsi="Times New Roman" w:cs="Times New Roman"/>
          <w:i w:val="0"/>
          <w:sz w:val="28"/>
          <w:szCs w:val="28"/>
          <w:lang w:val="uk-UA"/>
        </w:rPr>
        <w:t xml:space="preserve">Таким чином, надана </w:t>
      </w:r>
      <w:r w:rsidRPr="00A87BDB">
        <w:rPr>
          <w:rStyle w:val="hps"/>
          <w:rFonts w:ascii="Times New Roman" w:hAnsi="Times New Roman" w:cs="Times New Roman"/>
          <w:i w:val="0"/>
          <w:sz w:val="28"/>
          <w:szCs w:val="28"/>
          <w:lang w:val="uk-UA"/>
        </w:rPr>
        <w:t>формальна</w:t>
      </w:r>
      <w:r w:rsidRPr="00A87BDB">
        <w:rPr>
          <w:rFonts w:ascii="Times New Roman" w:hAnsi="Times New Roman" w:cs="Times New Roman"/>
          <w:i w:val="0"/>
          <w:sz w:val="28"/>
          <w:szCs w:val="28"/>
          <w:lang w:val="uk-UA"/>
        </w:rPr>
        <w:t xml:space="preserve"> </w:t>
      </w:r>
      <w:r w:rsidRPr="00A87BDB">
        <w:rPr>
          <w:rStyle w:val="hps"/>
          <w:rFonts w:ascii="Times New Roman" w:hAnsi="Times New Roman" w:cs="Times New Roman"/>
          <w:i w:val="0"/>
          <w:sz w:val="28"/>
          <w:szCs w:val="28"/>
          <w:lang w:val="uk-UA"/>
        </w:rPr>
        <w:t>постановка</w:t>
      </w:r>
      <w:r w:rsidRPr="00A87BDB">
        <w:rPr>
          <w:rFonts w:ascii="Times New Roman" w:hAnsi="Times New Roman" w:cs="Times New Roman"/>
          <w:i w:val="0"/>
          <w:sz w:val="28"/>
          <w:szCs w:val="28"/>
          <w:lang w:val="uk-UA"/>
        </w:rPr>
        <w:t xml:space="preserve"> актуального нового </w:t>
      </w:r>
      <w:r w:rsidRPr="00A87BDB">
        <w:rPr>
          <w:rStyle w:val="hps"/>
          <w:rFonts w:ascii="Times New Roman" w:hAnsi="Times New Roman" w:cs="Times New Roman"/>
          <w:i w:val="0"/>
          <w:sz w:val="28"/>
          <w:szCs w:val="28"/>
          <w:lang w:val="uk-UA"/>
        </w:rPr>
        <w:t>наукового завдання</w:t>
      </w:r>
      <w:r w:rsidRPr="00A87BDB">
        <w:rPr>
          <w:rFonts w:ascii="Times New Roman" w:hAnsi="Times New Roman" w:cs="Times New Roman"/>
          <w:i w:val="0"/>
          <w:sz w:val="28"/>
          <w:szCs w:val="28"/>
          <w:lang w:val="uk-UA"/>
        </w:rPr>
        <w:t xml:space="preserve"> </w:t>
      </w:r>
      <w:r w:rsidRPr="009F0C4A">
        <w:rPr>
          <w:rFonts w:ascii="Times New Roman" w:hAnsi="Times New Roman" w:cs="Times New Roman"/>
          <w:sz w:val="28"/>
          <w:szCs w:val="28"/>
          <w:lang w:val="uk-UA"/>
        </w:rPr>
        <w:t xml:space="preserve">удосконалення існуючих та розробки нових моделей та </w:t>
      </w:r>
      <w:r w:rsidRPr="009F0C4A">
        <w:rPr>
          <w:rFonts w:ascii="Times New Roman" w:hAnsi="Times New Roman" w:cs="Times New Roman"/>
          <w:sz w:val="28"/>
          <w:szCs w:val="28"/>
          <w:lang w:val="uk-UA"/>
        </w:rPr>
        <w:lastRenderedPageBreak/>
        <w:t xml:space="preserve">методів </w:t>
      </w:r>
      <w:r w:rsidR="009F0C4A" w:rsidRPr="009F0C4A">
        <w:rPr>
          <w:rFonts w:ascii="Times New Roman" w:hAnsi="Times New Roman" w:cs="Times New Roman"/>
          <w:sz w:val="28"/>
          <w:szCs w:val="28"/>
          <w:lang w:val="uk-UA"/>
        </w:rPr>
        <w:t>прогнозування технічного стану засобів водного транспорту на основі м'яких обчислень</w:t>
      </w:r>
      <w:r w:rsidRPr="009F0C4A">
        <w:rPr>
          <w:rFonts w:ascii="Times New Roman" w:hAnsi="Times New Roman" w:cs="Times New Roman"/>
          <w:i w:val="0"/>
          <w:sz w:val="28"/>
          <w:szCs w:val="28"/>
          <w:lang w:val="uk-UA"/>
        </w:rPr>
        <w:t xml:space="preserve">, </w:t>
      </w:r>
      <w:r w:rsidRPr="00C3264A">
        <w:rPr>
          <w:rFonts w:ascii="Times New Roman" w:hAnsi="Times New Roman" w:cs="Times New Roman"/>
          <w:i w:val="0"/>
          <w:sz w:val="28"/>
          <w:szCs w:val="28"/>
          <w:lang w:val="uk-UA"/>
        </w:rPr>
        <w:t xml:space="preserve">що </w:t>
      </w:r>
      <w:r w:rsidRPr="00C3264A">
        <w:rPr>
          <w:rStyle w:val="hps"/>
          <w:rFonts w:ascii="Times New Roman" w:hAnsi="Times New Roman" w:cs="Times New Roman"/>
          <w:i w:val="0"/>
          <w:sz w:val="28"/>
          <w:szCs w:val="28"/>
          <w:lang w:val="uk-UA"/>
        </w:rPr>
        <w:t>безпосередньо</w:t>
      </w:r>
      <w:r w:rsidRPr="00C3264A">
        <w:rPr>
          <w:rFonts w:ascii="Times New Roman" w:hAnsi="Times New Roman" w:cs="Times New Roman"/>
          <w:i w:val="0"/>
          <w:sz w:val="28"/>
          <w:szCs w:val="28"/>
          <w:lang w:val="uk-UA"/>
        </w:rPr>
        <w:t xml:space="preserve"> впливає на підвищення </w:t>
      </w:r>
      <w:r w:rsidR="009F0C4A">
        <w:rPr>
          <w:rFonts w:ascii="Times New Roman" w:hAnsi="Times New Roman" w:cs="Times New Roman"/>
          <w:i w:val="0"/>
          <w:sz w:val="28"/>
          <w:szCs w:val="28"/>
          <w:lang w:val="uk-UA"/>
        </w:rPr>
        <w:t>достовірності прогнозу ТС</w:t>
      </w:r>
      <w:r w:rsidRPr="00C3264A">
        <w:rPr>
          <w:rFonts w:ascii="Times New Roman" w:hAnsi="Times New Roman" w:cs="Times New Roman"/>
          <w:i w:val="0"/>
          <w:sz w:val="28"/>
          <w:szCs w:val="28"/>
          <w:lang w:val="uk-UA"/>
        </w:rPr>
        <w:t xml:space="preserve"> за рахунок автоматизації та комп’ютеризації. Доцільно підкреслити, що</w:t>
      </w:r>
      <w:r w:rsidRPr="00A87BDB">
        <w:rPr>
          <w:rFonts w:ascii="Times New Roman" w:hAnsi="Times New Roman" w:cs="Times New Roman"/>
          <w:i w:val="0"/>
          <w:sz w:val="28"/>
          <w:szCs w:val="28"/>
          <w:lang w:val="uk-UA"/>
        </w:rPr>
        <w:t xml:space="preserve"> данні моделі та методи реалізуються саме в </w:t>
      </w:r>
      <w:r w:rsidR="009F0C4A">
        <w:rPr>
          <w:rFonts w:ascii="Times New Roman" w:hAnsi="Times New Roman" w:cs="Times New Roman"/>
          <w:i w:val="0"/>
          <w:sz w:val="28"/>
          <w:szCs w:val="28"/>
          <w:lang w:val="uk-UA"/>
        </w:rPr>
        <w:t xml:space="preserve">математичному, алгоритмічному та програмному забезпечені бортової комп’ютерної системи, наприклад, </w:t>
      </w:r>
      <w:r w:rsidR="00BC1481" w:rsidRPr="00BC1481">
        <w:rPr>
          <w:rFonts w:ascii="Times New Roman" w:hAnsi="Times New Roman" w:cs="Times New Roman"/>
          <w:i w:val="0"/>
          <w:sz w:val="28"/>
          <w:szCs w:val="28"/>
          <w:lang w:val="uk-UA"/>
        </w:rPr>
        <w:t xml:space="preserve">в </w:t>
      </w:r>
      <w:r w:rsidR="00BC1481" w:rsidRPr="00BC1481">
        <w:rPr>
          <w:rFonts w:ascii="Times New Roman" w:hAnsi="Times New Roman"/>
          <w:i w:val="0"/>
          <w:sz w:val="28"/>
          <w:szCs w:val="28"/>
          <w:lang w:val="uk-UA"/>
        </w:rPr>
        <w:t xml:space="preserve">так званої  інтегрованої мостікової </w:t>
      </w:r>
      <w:r w:rsidR="00BC1481" w:rsidRPr="004568DA">
        <w:rPr>
          <w:rFonts w:ascii="Times New Roman" w:hAnsi="Times New Roman" w:cs="Times New Roman"/>
          <w:i w:val="0"/>
          <w:sz w:val="28"/>
          <w:szCs w:val="28"/>
          <w:lang w:val="uk-UA"/>
        </w:rPr>
        <w:t>системі (</w:t>
      </w:r>
      <w:r w:rsidR="00BC1481" w:rsidRPr="004568DA">
        <w:rPr>
          <w:rFonts w:ascii="Times New Roman" w:hAnsi="Times New Roman" w:cs="Times New Roman"/>
          <w:i w:val="0"/>
          <w:sz w:val="28"/>
          <w:szCs w:val="28"/>
        </w:rPr>
        <w:t>Integrated</w:t>
      </w:r>
      <w:r w:rsidR="00BC1481" w:rsidRPr="004568DA">
        <w:rPr>
          <w:rFonts w:ascii="Times New Roman" w:hAnsi="Times New Roman" w:cs="Times New Roman"/>
          <w:i w:val="0"/>
          <w:sz w:val="28"/>
          <w:szCs w:val="28"/>
          <w:lang w:val="uk-UA"/>
        </w:rPr>
        <w:t xml:space="preserve"> </w:t>
      </w:r>
      <w:r w:rsidR="00BC1481" w:rsidRPr="004568DA">
        <w:rPr>
          <w:rFonts w:ascii="Times New Roman" w:hAnsi="Times New Roman" w:cs="Times New Roman"/>
          <w:i w:val="0"/>
          <w:sz w:val="28"/>
          <w:szCs w:val="28"/>
        </w:rPr>
        <w:t>Bridge</w:t>
      </w:r>
      <w:r w:rsidR="00BC1481" w:rsidRPr="004568DA">
        <w:rPr>
          <w:rFonts w:ascii="Times New Roman" w:hAnsi="Times New Roman" w:cs="Times New Roman"/>
          <w:i w:val="0"/>
          <w:sz w:val="28"/>
          <w:szCs w:val="28"/>
          <w:lang w:val="uk-UA"/>
        </w:rPr>
        <w:t xml:space="preserve"> </w:t>
      </w:r>
      <w:r w:rsidR="00BC1481" w:rsidRPr="004568DA">
        <w:rPr>
          <w:rFonts w:ascii="Times New Roman" w:hAnsi="Times New Roman" w:cs="Times New Roman"/>
          <w:i w:val="0"/>
          <w:sz w:val="28"/>
          <w:szCs w:val="28"/>
        </w:rPr>
        <w:t>System</w:t>
      </w:r>
      <w:r w:rsidR="00BC1481" w:rsidRPr="004568DA">
        <w:rPr>
          <w:rFonts w:ascii="Times New Roman" w:hAnsi="Times New Roman" w:cs="Times New Roman"/>
          <w:i w:val="0"/>
          <w:sz w:val="28"/>
          <w:szCs w:val="28"/>
          <w:lang w:val="uk-UA"/>
        </w:rPr>
        <w:t>)</w:t>
      </w:r>
      <w:r w:rsidR="004568DA" w:rsidRPr="004568DA">
        <w:rPr>
          <w:rFonts w:ascii="Times New Roman" w:hAnsi="Times New Roman" w:cs="Times New Roman"/>
          <w:i w:val="0"/>
          <w:sz w:val="28"/>
          <w:szCs w:val="28"/>
          <w:lang w:val="uk-UA"/>
        </w:rPr>
        <w:t xml:space="preserve"> </w:t>
      </w:r>
      <w:r w:rsidR="004568DA">
        <w:rPr>
          <w:rFonts w:ascii="Times New Roman" w:hAnsi="Times New Roman" w:cs="Times New Roman"/>
          <w:i w:val="0"/>
          <w:lang w:val="uk-UA"/>
        </w:rPr>
        <w:t>[5,20</w:t>
      </w:r>
      <w:r w:rsidR="004568DA" w:rsidRPr="004568DA">
        <w:rPr>
          <w:rFonts w:ascii="Times New Roman" w:hAnsi="Times New Roman" w:cs="Times New Roman"/>
          <w:i w:val="0"/>
          <w:lang w:val="uk-UA"/>
        </w:rPr>
        <w:t>]</w:t>
      </w:r>
      <w:r w:rsidR="00BC1481" w:rsidRPr="004568DA">
        <w:rPr>
          <w:rFonts w:ascii="Times New Roman" w:hAnsi="Times New Roman" w:cs="Times New Roman"/>
          <w:i w:val="0"/>
          <w:sz w:val="28"/>
          <w:szCs w:val="28"/>
          <w:lang w:val="uk-UA"/>
        </w:rPr>
        <w:t>.</w:t>
      </w:r>
    </w:p>
    <w:p w:rsidR="00994B50" w:rsidRDefault="00994B50" w:rsidP="00485997"/>
    <w:p w:rsidR="00485997" w:rsidRDefault="00485997" w:rsidP="005C735B">
      <w:pPr>
        <w:pStyle w:val="2"/>
        <w:numPr>
          <w:ilvl w:val="0"/>
          <w:numId w:val="0"/>
        </w:numPr>
        <w:ind w:left="1040"/>
      </w:pPr>
      <w:bookmarkStart w:id="147" w:name="_Toc36399063"/>
      <w:r>
        <w:t>Висновки до розділу 1</w:t>
      </w:r>
      <w:bookmarkEnd w:id="147"/>
    </w:p>
    <w:p w:rsidR="00485997" w:rsidRDefault="00485997" w:rsidP="00485997"/>
    <w:p w:rsidR="000E5A19" w:rsidRPr="003C6E30" w:rsidRDefault="00257A66" w:rsidP="003C6E30">
      <w:pPr>
        <w:pStyle w:val="a5"/>
        <w:numPr>
          <w:ilvl w:val="0"/>
          <w:numId w:val="12"/>
        </w:numPr>
        <w:ind w:left="0" w:firstLine="357"/>
        <w:jc w:val="both"/>
        <w:rPr>
          <w:bCs/>
          <w:color w:val="000000"/>
          <w:shd w:val="clear" w:color="auto" w:fill="FFFFFF"/>
        </w:rPr>
      </w:pPr>
      <w:r w:rsidRPr="003C6E30">
        <w:rPr>
          <w:bCs/>
          <w:color w:val="000000"/>
          <w:shd w:val="clear" w:color="auto" w:fill="FFFFFF"/>
        </w:rPr>
        <w:t xml:space="preserve">На даний час водний транспорт України у цілому характеризується покращенням рівня безпеки судноводіння, показників якості та ефективності перевезень пасажирів та вантажів. </w:t>
      </w:r>
      <w:r w:rsidR="00F55FD0" w:rsidRPr="003C6E30">
        <w:rPr>
          <w:bCs/>
          <w:color w:val="000000"/>
          <w:shd w:val="clear" w:color="auto" w:fill="FFFFFF"/>
        </w:rPr>
        <w:t>Доведено</w:t>
      </w:r>
      <w:r w:rsidR="000E5A19" w:rsidRPr="003C6E30">
        <w:rPr>
          <w:bCs/>
          <w:color w:val="000000"/>
          <w:shd w:val="clear" w:color="auto" w:fill="FFFFFF"/>
        </w:rPr>
        <w:t xml:space="preserve"> те, що </w:t>
      </w:r>
      <w:r w:rsidR="00F55FD0" w:rsidRPr="003C6E30">
        <w:rPr>
          <w:bCs/>
          <w:color w:val="000000"/>
          <w:shd w:val="clear" w:color="auto" w:fill="FFFFFF"/>
        </w:rPr>
        <w:t xml:space="preserve">водний </w:t>
      </w:r>
      <w:r w:rsidR="000E5A19" w:rsidRPr="003C6E30">
        <w:rPr>
          <w:bCs/>
          <w:color w:val="000000"/>
          <w:shd w:val="clear" w:color="auto" w:fill="FFFFFF"/>
        </w:rPr>
        <w:t>т</w:t>
      </w:r>
      <w:r w:rsidR="00F55FD0" w:rsidRPr="003C6E30">
        <w:rPr>
          <w:bCs/>
          <w:color w:val="000000"/>
          <w:shd w:val="clear" w:color="auto" w:fill="FFFFFF"/>
        </w:rPr>
        <w:t xml:space="preserve">ранспорт </w:t>
      </w:r>
      <w:r w:rsidR="000E5A19" w:rsidRPr="003C6E30">
        <w:rPr>
          <w:bCs/>
          <w:color w:val="000000"/>
          <w:shd w:val="clear" w:color="auto" w:fill="FFFFFF"/>
        </w:rPr>
        <w:t>з метою сп</w:t>
      </w:r>
      <w:r w:rsidR="00F55FD0" w:rsidRPr="003C6E30">
        <w:rPr>
          <w:bCs/>
          <w:color w:val="000000"/>
          <w:shd w:val="clear" w:color="auto" w:fill="FFFFFF"/>
        </w:rPr>
        <w:t xml:space="preserve">рияння швидкому економічному, </w:t>
      </w:r>
      <w:r w:rsidR="000E5A19" w:rsidRPr="003C6E30">
        <w:rPr>
          <w:bCs/>
          <w:color w:val="000000"/>
          <w:shd w:val="clear" w:color="auto" w:fill="FFFFFF"/>
        </w:rPr>
        <w:t>соціальному</w:t>
      </w:r>
      <w:r w:rsidR="00F55FD0" w:rsidRPr="003C6E30">
        <w:rPr>
          <w:bCs/>
          <w:color w:val="000000"/>
          <w:shd w:val="clear" w:color="auto" w:fill="FFFFFF"/>
        </w:rPr>
        <w:t xml:space="preserve"> та політичному</w:t>
      </w:r>
      <w:r w:rsidR="000E5A19" w:rsidRPr="003C6E30">
        <w:rPr>
          <w:bCs/>
          <w:color w:val="000000"/>
          <w:shd w:val="clear" w:color="auto" w:fill="FFFFFF"/>
        </w:rPr>
        <w:t xml:space="preserve"> розвитку країни має розвиватися випереджальними темпами. Очікується, що у 2020</w:t>
      </w:r>
      <w:r w:rsidR="00665130" w:rsidRPr="003C6E30">
        <w:rPr>
          <w:bCs/>
          <w:color w:val="000000"/>
          <w:shd w:val="clear" w:color="auto" w:fill="FFFFFF"/>
        </w:rPr>
        <w:t>-2022 роках</w:t>
      </w:r>
      <w:r w:rsidR="000E5A19" w:rsidRPr="003C6E30">
        <w:rPr>
          <w:bCs/>
          <w:color w:val="000000"/>
          <w:shd w:val="clear" w:color="auto" w:fill="FFFFFF"/>
        </w:rPr>
        <w:t xml:space="preserve"> обсяги перевезення вантажів </w:t>
      </w:r>
      <w:r w:rsidR="00F55FD0" w:rsidRPr="003C6E30">
        <w:rPr>
          <w:bCs/>
          <w:color w:val="000000"/>
          <w:shd w:val="clear" w:color="auto" w:fill="FFFFFF"/>
        </w:rPr>
        <w:t>збільшиться</w:t>
      </w:r>
      <w:r w:rsidR="000E5A19" w:rsidRPr="003C6E30">
        <w:rPr>
          <w:bCs/>
          <w:color w:val="000000"/>
          <w:shd w:val="clear" w:color="auto" w:fill="FFFFFF"/>
        </w:rPr>
        <w:t xml:space="preserve"> </w:t>
      </w:r>
      <w:r w:rsidR="00F55FD0" w:rsidRPr="003C6E30">
        <w:rPr>
          <w:bCs/>
          <w:color w:val="000000"/>
          <w:shd w:val="clear" w:color="auto" w:fill="FFFFFF"/>
        </w:rPr>
        <w:t>в порівняні з 2010 роком на 40</w:t>
      </w:r>
      <w:r w:rsidR="000E5A19" w:rsidRPr="003C6E30">
        <w:rPr>
          <w:bCs/>
          <w:color w:val="000000"/>
          <w:shd w:val="clear" w:color="auto" w:fill="FFFFFF"/>
        </w:rPr>
        <w:t xml:space="preserve"> %, переробка вантажів у державних портах –</w:t>
      </w:r>
      <w:r w:rsidR="00F55FD0" w:rsidRPr="003C6E30">
        <w:rPr>
          <w:bCs/>
          <w:color w:val="000000"/>
          <w:shd w:val="clear" w:color="auto" w:fill="FFFFFF"/>
        </w:rPr>
        <w:t xml:space="preserve"> на 45</w:t>
      </w:r>
      <w:r w:rsidR="000E5A19" w:rsidRPr="003C6E30">
        <w:rPr>
          <w:bCs/>
          <w:color w:val="000000"/>
          <w:shd w:val="clear" w:color="auto" w:fill="FFFFFF"/>
        </w:rPr>
        <w:t xml:space="preserve"> %, обсяги пасажирських перевезень –</w:t>
      </w:r>
      <w:r w:rsidR="00F55FD0" w:rsidRPr="003C6E30">
        <w:rPr>
          <w:bCs/>
          <w:color w:val="000000"/>
          <w:shd w:val="clear" w:color="auto" w:fill="FFFFFF"/>
        </w:rPr>
        <w:t xml:space="preserve"> на 30 %.</w:t>
      </w:r>
    </w:p>
    <w:p w:rsidR="000E5A19" w:rsidRPr="003C6E30" w:rsidRDefault="000E5A19" w:rsidP="003C6E30">
      <w:pPr>
        <w:pStyle w:val="a5"/>
        <w:numPr>
          <w:ilvl w:val="0"/>
          <w:numId w:val="12"/>
        </w:numPr>
        <w:ind w:left="0" w:firstLine="357"/>
        <w:jc w:val="both"/>
        <w:rPr>
          <w:bCs/>
          <w:color w:val="000000"/>
          <w:shd w:val="clear" w:color="auto" w:fill="FFFFFF"/>
        </w:rPr>
      </w:pPr>
      <w:r w:rsidRPr="003C6E30">
        <w:rPr>
          <w:bCs/>
          <w:color w:val="000000"/>
          <w:shd w:val="clear" w:color="auto" w:fill="FFFFFF"/>
        </w:rPr>
        <w:t xml:space="preserve">На підставі результатів аналізу досвіду експлуатації та розвитку транспортної галузі України та провідних країн світу встановлено, що в сучасних умовах </w:t>
      </w:r>
      <w:r w:rsidR="005862A8" w:rsidRPr="003C6E30">
        <w:rPr>
          <w:bCs/>
          <w:color w:val="000000"/>
          <w:shd w:val="clear" w:color="auto" w:fill="FFFFFF"/>
        </w:rPr>
        <w:t>технічні фактори, які впливають на аварії водного транспорту складають до 30% від загальної кількості</w:t>
      </w:r>
      <w:r w:rsidRPr="003C6E30">
        <w:rPr>
          <w:bCs/>
          <w:color w:val="000000"/>
          <w:shd w:val="clear" w:color="auto" w:fill="FFFFFF"/>
        </w:rPr>
        <w:t xml:space="preserve">. </w:t>
      </w:r>
      <w:r w:rsidR="005862A8" w:rsidRPr="003C6E30">
        <w:rPr>
          <w:bCs/>
          <w:color w:val="000000"/>
          <w:shd w:val="clear" w:color="auto" w:fill="FFFFFF"/>
        </w:rPr>
        <w:t xml:space="preserve">А це безумовно, підкреслює необхідність забезпечення заданого рівня надійності ЗВТ. </w:t>
      </w:r>
    </w:p>
    <w:p w:rsidR="000E5A19" w:rsidRPr="003C6E30" w:rsidRDefault="000E5A19" w:rsidP="003C6E30">
      <w:pPr>
        <w:pStyle w:val="a5"/>
        <w:numPr>
          <w:ilvl w:val="0"/>
          <w:numId w:val="12"/>
        </w:numPr>
        <w:ind w:left="0" w:firstLine="357"/>
        <w:jc w:val="both"/>
        <w:rPr>
          <w:bCs/>
          <w:color w:val="000000"/>
          <w:shd w:val="clear" w:color="auto" w:fill="FFFFFF"/>
        </w:rPr>
      </w:pPr>
      <w:r w:rsidRPr="003C6E30">
        <w:rPr>
          <w:bCs/>
          <w:color w:val="000000"/>
          <w:shd w:val="clear" w:color="auto" w:fill="FFFFFF"/>
        </w:rPr>
        <w:t xml:space="preserve">На думку фахівців </w:t>
      </w:r>
      <w:r w:rsidR="005862A8" w:rsidRPr="003C6E30">
        <w:rPr>
          <w:bCs/>
          <w:color w:val="000000"/>
          <w:shd w:val="clear" w:color="auto" w:fill="FFFFFF"/>
        </w:rPr>
        <w:t xml:space="preserve">загальна проблема надійності засобів водного транспорту має достатню кількість складових, з яких завдання прогнозування технічного стану ЗВТ є важливим на актуальним. </w:t>
      </w:r>
      <w:r w:rsidRPr="003C6E30">
        <w:rPr>
          <w:bCs/>
          <w:color w:val="000000"/>
          <w:shd w:val="clear" w:color="auto" w:fill="FFFFFF"/>
        </w:rPr>
        <w:t xml:space="preserve">В сучасних умовах існує багато напрямків </w:t>
      </w:r>
      <w:r w:rsidR="005862A8" w:rsidRPr="003C6E30">
        <w:rPr>
          <w:bCs/>
          <w:color w:val="000000"/>
          <w:shd w:val="clear" w:color="auto" w:fill="FFFFFF"/>
        </w:rPr>
        <w:t>вирішення цього завдання</w:t>
      </w:r>
      <w:r w:rsidRPr="003C6E30">
        <w:rPr>
          <w:bCs/>
          <w:color w:val="000000"/>
          <w:shd w:val="clear" w:color="auto" w:fill="FFFFFF"/>
        </w:rPr>
        <w:t xml:space="preserve">, але дослідження показали, що на даний час </w:t>
      </w:r>
      <w:r w:rsidR="005862A8" w:rsidRPr="003C6E30">
        <w:rPr>
          <w:bCs/>
          <w:color w:val="000000"/>
          <w:shd w:val="clear" w:color="auto" w:fill="FFFFFF"/>
        </w:rPr>
        <w:t>існує необхідність пошуку нових підходів, методів та моделей</w:t>
      </w:r>
      <w:r w:rsidRPr="003C6E30">
        <w:rPr>
          <w:bCs/>
          <w:color w:val="000000"/>
          <w:shd w:val="clear" w:color="auto" w:fill="FFFFFF"/>
        </w:rPr>
        <w:t xml:space="preserve">. Це пов’язано з тім що в більшості ситуацій відсутня </w:t>
      </w:r>
      <w:r w:rsidR="005862A8" w:rsidRPr="003C6E30">
        <w:rPr>
          <w:bCs/>
          <w:color w:val="000000"/>
          <w:shd w:val="clear" w:color="auto" w:fill="FFFFFF"/>
        </w:rPr>
        <w:t xml:space="preserve">статистична або будь-яка </w:t>
      </w:r>
      <w:r w:rsidRPr="003C6E30">
        <w:rPr>
          <w:bCs/>
          <w:color w:val="000000"/>
          <w:shd w:val="clear" w:color="auto" w:fill="FFFFFF"/>
        </w:rPr>
        <w:t xml:space="preserve">апріорна інформація про можливі зовнішні впливи та дестабілізуючи </w:t>
      </w:r>
      <w:r w:rsidRPr="003C6E30">
        <w:rPr>
          <w:bCs/>
          <w:color w:val="000000"/>
          <w:shd w:val="clear" w:color="auto" w:fill="FFFFFF"/>
        </w:rPr>
        <w:lastRenderedPageBreak/>
        <w:t xml:space="preserve">фактори. Забезпечення </w:t>
      </w:r>
      <w:r w:rsidR="00D57C49" w:rsidRPr="003C6E30">
        <w:rPr>
          <w:bCs/>
          <w:color w:val="000000"/>
          <w:shd w:val="clear" w:color="auto" w:fill="FFFFFF"/>
        </w:rPr>
        <w:t>високого рівня достовірності прогнозу</w:t>
      </w:r>
      <w:r w:rsidRPr="003C6E30">
        <w:rPr>
          <w:bCs/>
          <w:color w:val="000000"/>
          <w:shd w:val="clear" w:color="auto" w:fill="FFFFFF"/>
        </w:rPr>
        <w:t xml:space="preserve"> потребує ефективних підходів, з яких найбільш доцільним є той, що заснований на штучному інтелекті.</w:t>
      </w:r>
    </w:p>
    <w:p w:rsidR="000E5A19" w:rsidRPr="003C6E30" w:rsidRDefault="000E5A19" w:rsidP="003C6E30">
      <w:pPr>
        <w:pStyle w:val="a5"/>
        <w:numPr>
          <w:ilvl w:val="0"/>
          <w:numId w:val="12"/>
        </w:numPr>
        <w:ind w:left="0" w:firstLine="357"/>
        <w:jc w:val="both"/>
        <w:rPr>
          <w:bCs/>
          <w:color w:val="000000"/>
          <w:shd w:val="clear" w:color="auto" w:fill="FFFFFF"/>
        </w:rPr>
      </w:pPr>
      <w:r w:rsidRPr="003C6E30">
        <w:rPr>
          <w:bCs/>
          <w:color w:val="000000"/>
          <w:shd w:val="clear" w:color="auto" w:fill="FFFFFF"/>
        </w:rPr>
        <w:t>Аналіз існуючих науково-обґрунтованих підходів підвищення ефективності складних технічних систем, до яких повною мірою відноситься й інтелектуальна транспортна система, дозволив зробити висновок про формування за останні роки нового пріоритетного підходу, пов'язаного із реалізацією принципів теорії штучного інтелекту</w:t>
      </w:r>
      <w:r w:rsidR="00D57C49" w:rsidRPr="003C6E30">
        <w:rPr>
          <w:bCs/>
          <w:color w:val="000000"/>
          <w:shd w:val="clear" w:color="auto" w:fill="FFFFFF"/>
        </w:rPr>
        <w:t xml:space="preserve"> – м’яких обчислень</w:t>
      </w:r>
      <w:r w:rsidRPr="003C6E30">
        <w:rPr>
          <w:bCs/>
          <w:color w:val="000000"/>
          <w:shd w:val="clear" w:color="auto" w:fill="FFFFFF"/>
        </w:rPr>
        <w:t xml:space="preserve">. Таким чином, загальне наукове завдання щодо розвитку моделей, методів, методик та алгоритмів </w:t>
      </w:r>
      <w:r w:rsidR="00D57C49" w:rsidRPr="003C6E30">
        <w:rPr>
          <w:bCs/>
          <w:color w:val="000000"/>
          <w:shd w:val="clear" w:color="auto" w:fill="FFFFFF"/>
        </w:rPr>
        <w:t>прогнозу технічного стану ЗВТ на основі м’яких обчислень</w:t>
      </w:r>
      <w:r w:rsidRPr="003C6E30">
        <w:rPr>
          <w:bCs/>
          <w:color w:val="000000"/>
          <w:shd w:val="clear" w:color="auto" w:fill="FFFFFF"/>
        </w:rPr>
        <w:t xml:space="preserve"> є важливим та актуальним для науки та практики.</w:t>
      </w:r>
    </w:p>
    <w:p w:rsidR="000E5A19" w:rsidRPr="003C6E30" w:rsidRDefault="000E5A19" w:rsidP="003C6E30">
      <w:pPr>
        <w:pStyle w:val="a5"/>
        <w:numPr>
          <w:ilvl w:val="0"/>
          <w:numId w:val="12"/>
        </w:numPr>
        <w:ind w:left="0" w:firstLine="357"/>
        <w:jc w:val="both"/>
        <w:rPr>
          <w:bCs/>
          <w:color w:val="000000"/>
          <w:shd w:val="clear" w:color="auto" w:fill="FFFFFF"/>
        </w:rPr>
      </w:pPr>
      <w:r w:rsidRPr="003C6E30">
        <w:rPr>
          <w:bCs/>
          <w:color w:val="000000"/>
          <w:shd w:val="clear" w:color="auto" w:fill="FFFFFF"/>
        </w:rPr>
        <w:t xml:space="preserve">Аналіз світового досвіду впровадження інтелектуальних </w:t>
      </w:r>
      <w:r w:rsidR="00D57C49" w:rsidRPr="003C6E30">
        <w:rPr>
          <w:bCs/>
          <w:color w:val="000000"/>
          <w:shd w:val="clear" w:color="auto" w:fill="FFFFFF"/>
        </w:rPr>
        <w:t>технологій на водному транспорті</w:t>
      </w:r>
      <w:r w:rsidRPr="003C6E30">
        <w:rPr>
          <w:bCs/>
          <w:color w:val="000000"/>
          <w:shd w:val="clear" w:color="auto" w:fill="FFFFFF"/>
        </w:rPr>
        <w:t xml:space="preserve"> свідчить о можливості знач</w:t>
      </w:r>
      <w:r w:rsidR="00D57C49" w:rsidRPr="003C6E30">
        <w:rPr>
          <w:bCs/>
          <w:color w:val="000000"/>
          <w:shd w:val="clear" w:color="auto" w:fill="FFFFFF"/>
        </w:rPr>
        <w:t xml:space="preserve">ного підвищення ефективності, </w:t>
      </w:r>
      <w:r w:rsidRPr="003C6E30">
        <w:rPr>
          <w:bCs/>
          <w:color w:val="000000"/>
          <w:shd w:val="clear" w:color="auto" w:fill="FFFFFF"/>
        </w:rPr>
        <w:t xml:space="preserve">якості </w:t>
      </w:r>
      <w:r w:rsidR="00D57C49" w:rsidRPr="003C6E30">
        <w:rPr>
          <w:bCs/>
          <w:color w:val="000000"/>
          <w:shd w:val="clear" w:color="auto" w:fill="FFFFFF"/>
        </w:rPr>
        <w:t>та достовірності прогнозу технічного стану ЗВТ</w:t>
      </w:r>
      <w:r w:rsidRPr="003C6E30">
        <w:rPr>
          <w:bCs/>
          <w:color w:val="000000"/>
          <w:shd w:val="clear" w:color="auto" w:fill="FFFFFF"/>
        </w:rPr>
        <w:t>. Таким чином, незважаючи на стрімкий роз</w:t>
      </w:r>
      <w:r w:rsidR="00D57C49" w:rsidRPr="003C6E30">
        <w:rPr>
          <w:bCs/>
          <w:color w:val="000000"/>
          <w:shd w:val="clear" w:color="auto" w:fill="FFFFFF"/>
        </w:rPr>
        <w:t xml:space="preserve">виток теорії штучного </w:t>
      </w:r>
      <w:r w:rsidR="00B96377" w:rsidRPr="003C6E30">
        <w:rPr>
          <w:bCs/>
          <w:color w:val="000000"/>
          <w:shd w:val="clear" w:color="auto" w:fill="FFFFFF"/>
        </w:rPr>
        <w:t>інтелекту та</w:t>
      </w:r>
      <w:r w:rsidR="00D57C49" w:rsidRPr="003C6E30">
        <w:rPr>
          <w:bCs/>
          <w:color w:val="000000"/>
          <w:shd w:val="clear" w:color="auto" w:fill="FFFFFF"/>
        </w:rPr>
        <w:t xml:space="preserve"> м’яких обчислень </w:t>
      </w:r>
      <w:r w:rsidRPr="003C6E30">
        <w:rPr>
          <w:bCs/>
          <w:color w:val="000000"/>
          <w:shd w:val="clear" w:color="auto" w:fill="FFFFFF"/>
        </w:rPr>
        <w:t>взагалі, актуальним є наукове завдання якому присвячена дана дисертаційна робота.</w:t>
      </w:r>
    </w:p>
    <w:p w:rsidR="000E5A19" w:rsidRDefault="000E5A19">
      <w:pPr>
        <w:spacing w:after="160" w:line="259" w:lineRule="auto"/>
        <w:ind w:firstLine="0"/>
      </w:pPr>
      <w:r>
        <w:br w:type="page"/>
      </w:r>
    </w:p>
    <w:p w:rsidR="004855F3" w:rsidRDefault="004855F3" w:rsidP="004855F3">
      <w:pPr>
        <w:pStyle w:val="1"/>
      </w:pPr>
      <w:bookmarkStart w:id="148" w:name="_Toc36399064"/>
      <w:r>
        <w:lastRenderedPageBreak/>
        <w:t xml:space="preserve">РОЗДІЛ 2. </w:t>
      </w:r>
      <w:hyperlink w:anchor="_Toc536349831" w:history="1">
        <w:r w:rsidRPr="00351A69">
          <w:t xml:space="preserve">РОЗРОБКА МОДЕЛЕЙ </w:t>
        </w:r>
        <w:r>
          <w:t>ПРОГНОЗУВАННЯ</w:t>
        </w:r>
        <w:r w:rsidRPr="00351A69">
          <w:t xml:space="preserve"> ТЕХНІЧНОГО СТАНУ ЗАСОБІВ ВОДНОГО ТРАНСПОРТУ</w:t>
        </w:r>
        <w:bookmarkEnd w:id="148"/>
      </w:hyperlink>
    </w:p>
    <w:p w:rsidR="00485997" w:rsidRDefault="00485997" w:rsidP="00485997"/>
    <w:p w:rsidR="004855F3" w:rsidRDefault="004855F3" w:rsidP="00485997"/>
    <w:p w:rsidR="004855F3" w:rsidRDefault="00F97CC9" w:rsidP="000F278C">
      <w:pPr>
        <w:pStyle w:val="2"/>
        <w:numPr>
          <w:ilvl w:val="1"/>
          <w:numId w:val="4"/>
        </w:numPr>
        <w:ind w:left="0" w:firstLine="567"/>
      </w:pPr>
      <w:hyperlink w:anchor="_Toc536349832" w:history="1">
        <w:bookmarkStart w:id="149" w:name="_Toc36399065"/>
        <w:r w:rsidR="00D16B64">
          <w:t>Концептуальна модель</w:t>
        </w:r>
        <w:r w:rsidR="004855F3" w:rsidRPr="00351A69">
          <w:t xml:space="preserve"> </w:t>
        </w:r>
        <w:r w:rsidR="004855F3">
          <w:t>прогнозування</w:t>
        </w:r>
        <w:r w:rsidR="004855F3" w:rsidRPr="00351A69">
          <w:t xml:space="preserve"> технічного стану засобів водного транспорту</w:t>
        </w:r>
        <w:bookmarkEnd w:id="149"/>
      </w:hyperlink>
    </w:p>
    <w:p w:rsidR="004855F3" w:rsidRDefault="004855F3" w:rsidP="004855F3"/>
    <w:p w:rsidR="00616585" w:rsidRDefault="005E6539" w:rsidP="00616585">
      <w:pPr>
        <w:ind w:firstLine="566"/>
        <w:jc w:val="both"/>
        <w:rPr>
          <w:rFonts w:eastAsia="Times New Roman" w:cs="Times New Roman"/>
          <w:szCs w:val="28"/>
        </w:rPr>
      </w:pPr>
      <w:r>
        <w:rPr>
          <w:rFonts w:eastAsia="Times New Roman" w:cs="Times New Roman"/>
          <w:szCs w:val="28"/>
        </w:rPr>
        <w:t>Для системи</w:t>
      </w:r>
      <w:r w:rsidR="00616585">
        <w:rPr>
          <w:rFonts w:eastAsia="Times New Roman" w:cs="Times New Roman"/>
          <w:szCs w:val="28"/>
        </w:rPr>
        <w:t xml:space="preserve">, яка вирішує завдання прогнозування технічного стану ЗВТ представлене:  </w:t>
      </w:r>
    </w:p>
    <w:p w:rsidR="00616585" w:rsidRDefault="00616585" w:rsidP="00993FB1">
      <w:pPr>
        <w:numPr>
          <w:ilvl w:val="0"/>
          <w:numId w:val="5"/>
        </w:numPr>
        <w:jc w:val="both"/>
        <w:rPr>
          <w:rFonts w:eastAsia="Times New Roman" w:cs="Times New Roman"/>
          <w:szCs w:val="28"/>
        </w:rPr>
      </w:pPr>
      <w:r>
        <w:rPr>
          <w:rFonts w:eastAsia="Times New Roman" w:cs="Times New Roman"/>
          <w:szCs w:val="28"/>
        </w:rPr>
        <w:t xml:space="preserve">Структурну схему (рис. 2.1).  </w:t>
      </w:r>
    </w:p>
    <w:p w:rsidR="00616585" w:rsidRDefault="00616585" w:rsidP="00993FB1">
      <w:pPr>
        <w:numPr>
          <w:ilvl w:val="0"/>
          <w:numId w:val="5"/>
        </w:numPr>
        <w:jc w:val="both"/>
        <w:rPr>
          <w:rFonts w:eastAsia="Times New Roman" w:cs="Times New Roman"/>
          <w:szCs w:val="28"/>
        </w:rPr>
      </w:pPr>
      <w:r>
        <w:rPr>
          <w:rFonts w:eastAsia="Times New Roman" w:cs="Times New Roman"/>
          <w:szCs w:val="28"/>
        </w:rPr>
        <w:t xml:space="preserve">Текстовий опис призначення складових системи.  </w:t>
      </w:r>
    </w:p>
    <w:p w:rsidR="00616585" w:rsidRDefault="00616585" w:rsidP="00993FB1">
      <w:pPr>
        <w:numPr>
          <w:ilvl w:val="0"/>
          <w:numId w:val="5"/>
        </w:numPr>
        <w:jc w:val="both"/>
        <w:rPr>
          <w:rFonts w:eastAsia="Times New Roman" w:cs="Times New Roman"/>
          <w:szCs w:val="28"/>
        </w:rPr>
      </w:pPr>
      <w:r>
        <w:rPr>
          <w:rFonts w:eastAsia="Times New Roman" w:cs="Times New Roman"/>
          <w:szCs w:val="28"/>
        </w:rPr>
        <w:t>Математичну модель прогнозу технічного стану ЗВТ у</w:t>
      </w:r>
      <w:r w:rsidR="00BC68B4">
        <w:rPr>
          <w:rFonts w:eastAsia="Times New Roman" w:cs="Times New Roman"/>
          <w:szCs w:val="28"/>
        </w:rPr>
        <w:t xml:space="preserve"> вигляді навантаженого орграфу.</w:t>
      </w:r>
      <w:r>
        <w:rPr>
          <w:rFonts w:eastAsia="Times New Roman" w:cs="Times New Roman"/>
          <w:szCs w:val="28"/>
        </w:rPr>
        <w:t xml:space="preserve"> Описані матриці суміжності та ваг ребер.</w:t>
      </w:r>
    </w:p>
    <w:p w:rsidR="004A6770" w:rsidRDefault="004A6770" w:rsidP="004A6770">
      <w:pPr>
        <w:ind w:left="720" w:firstLine="0"/>
        <w:jc w:val="both"/>
        <w:rPr>
          <w:rFonts w:eastAsia="Times New Roman" w:cs="Times New Roman"/>
          <w:szCs w:val="28"/>
        </w:rPr>
      </w:pPr>
    </w:p>
    <w:p w:rsidR="00616585" w:rsidRDefault="00616585" w:rsidP="00616585">
      <w:pPr>
        <w:ind w:firstLine="566"/>
        <w:jc w:val="center"/>
        <w:rPr>
          <w:rFonts w:eastAsia="Times New Roman" w:cs="Times New Roman"/>
          <w:b/>
          <w:szCs w:val="28"/>
        </w:rPr>
      </w:pPr>
      <w:r>
        <w:rPr>
          <w:rFonts w:eastAsia="Times New Roman" w:cs="Times New Roman"/>
          <w:b/>
          <w:noProof/>
          <w:szCs w:val="28"/>
          <w:lang w:val="ru-RU" w:eastAsia="ru-RU"/>
        </w:rPr>
        <w:drawing>
          <wp:inline distT="114300" distB="114300" distL="114300" distR="114300">
            <wp:extent cx="5600700" cy="2981325"/>
            <wp:effectExtent l="0" t="0" r="0"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srcRect/>
                    <a:stretch>
                      <a:fillRect/>
                    </a:stretch>
                  </pic:blipFill>
                  <pic:spPr>
                    <a:xfrm>
                      <a:off x="0" y="0"/>
                      <a:ext cx="5601193" cy="2981587"/>
                    </a:xfrm>
                    <a:prstGeom prst="rect">
                      <a:avLst/>
                    </a:prstGeom>
                    <a:ln/>
                  </pic:spPr>
                </pic:pic>
              </a:graphicData>
            </a:graphic>
          </wp:inline>
        </w:drawing>
      </w:r>
    </w:p>
    <w:p w:rsidR="00616585" w:rsidRPr="00616585" w:rsidRDefault="00616585" w:rsidP="00616585">
      <w:pPr>
        <w:ind w:firstLine="566"/>
        <w:rPr>
          <w:rFonts w:eastAsia="Times New Roman" w:cs="Times New Roman"/>
          <w:szCs w:val="28"/>
        </w:rPr>
      </w:pPr>
      <w:r w:rsidRPr="00616585">
        <w:rPr>
          <w:rFonts w:eastAsia="Times New Roman" w:cs="Times New Roman"/>
          <w:szCs w:val="28"/>
        </w:rPr>
        <w:t>Рис. 2.1. Структурна схема сист</w:t>
      </w:r>
      <w:r>
        <w:rPr>
          <w:rFonts w:eastAsia="Times New Roman" w:cs="Times New Roman"/>
          <w:szCs w:val="28"/>
        </w:rPr>
        <w:t>еми опрацювання і аналізу даних</w:t>
      </w:r>
    </w:p>
    <w:p w:rsidR="00616585" w:rsidRDefault="00616585" w:rsidP="00616585">
      <w:pPr>
        <w:ind w:firstLine="566"/>
        <w:jc w:val="center"/>
        <w:rPr>
          <w:rFonts w:eastAsia="Times New Roman" w:cs="Times New Roman"/>
          <w:b/>
          <w:szCs w:val="28"/>
        </w:rPr>
      </w:pPr>
    </w:p>
    <w:p w:rsidR="00616585" w:rsidRDefault="00616585" w:rsidP="00616585">
      <w:pPr>
        <w:ind w:firstLine="566"/>
        <w:jc w:val="both"/>
        <w:rPr>
          <w:rFonts w:eastAsia="Times New Roman" w:cs="Times New Roman"/>
          <w:b/>
          <w:szCs w:val="28"/>
        </w:rPr>
      </w:pPr>
      <w:r>
        <w:rPr>
          <w:rFonts w:eastAsia="Times New Roman" w:cs="Times New Roman"/>
          <w:b/>
          <w:szCs w:val="28"/>
        </w:rPr>
        <w:t>Призначення складових</w:t>
      </w:r>
      <w:r>
        <w:rPr>
          <w:b/>
        </w:rPr>
        <w:t xml:space="preserve"> </w:t>
      </w:r>
      <w:r>
        <w:rPr>
          <w:rFonts w:eastAsia="Times New Roman" w:cs="Times New Roman"/>
          <w:b/>
          <w:szCs w:val="28"/>
        </w:rPr>
        <w:t>системи опрацювання і аналізу даних.</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Система отримання параметрів. Контролюються параметри і ознаки зміни технічного стану обладнання</w:t>
      </w:r>
      <w:r w:rsidR="00172A8F" w:rsidRPr="000F278C">
        <w:rPr>
          <w:rFonts w:eastAsia="Times New Roman" w:cs="Times New Roman"/>
          <w:szCs w:val="28"/>
        </w:rPr>
        <w:t xml:space="preserve"> [98]</w:t>
      </w:r>
      <w:r w:rsidRPr="000F278C">
        <w:rPr>
          <w:rFonts w:eastAsia="Times New Roman" w:cs="Times New Roman"/>
          <w:szCs w:val="28"/>
        </w:rPr>
        <w:t>.</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lastRenderedPageBreak/>
        <w:t>База даних із нормативними значеннями. Нормуються значення діагностичних параметрів.</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Система аналізу параметрів та нормативні значення. Порівнюються діагностичні параметри з величинами їх нормативних значень.</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Фіксування відхилень значень. Фіксується момент, абсолютне значення і тривалість виходу діагностичних параметрів обладнання за допустимі межі.</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Система узагальнення значень. Виконуються накопичення, відображення і реєстрація оброблюваної інформації.</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Візуалізація висновків. Візуалізуються поточні та перспективні значення узагальнених ресурсних показників технічного стану контрольованого обладнання.</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 xml:space="preserve">Інженер. Тестує систему на правильність </w:t>
      </w:r>
      <w:r w:rsidR="00E03F31" w:rsidRPr="000F278C">
        <w:rPr>
          <w:rFonts w:eastAsia="Times New Roman" w:cs="Times New Roman"/>
          <w:szCs w:val="28"/>
        </w:rPr>
        <w:t>виданої</w:t>
      </w:r>
      <w:r w:rsidRPr="000F278C">
        <w:rPr>
          <w:rFonts w:eastAsia="Times New Roman" w:cs="Times New Roman"/>
          <w:szCs w:val="28"/>
        </w:rPr>
        <w:t xml:space="preserve"> інформації.</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Експерт. Виявляє одиниці обладнання, технічний стан яких значно зміниться у наступний період експлуатації;</w:t>
      </w:r>
    </w:p>
    <w:p w:rsidR="00616585" w:rsidRPr="000F278C" w:rsidRDefault="00616585" w:rsidP="000F278C">
      <w:pPr>
        <w:pStyle w:val="a5"/>
        <w:numPr>
          <w:ilvl w:val="1"/>
          <w:numId w:val="6"/>
        </w:numPr>
        <w:tabs>
          <w:tab w:val="left" w:pos="851"/>
        </w:tabs>
        <w:ind w:left="0" w:firstLine="567"/>
        <w:jc w:val="both"/>
        <w:rPr>
          <w:rFonts w:eastAsia="Times New Roman" w:cs="Times New Roman"/>
          <w:szCs w:val="28"/>
        </w:rPr>
      </w:pPr>
      <w:r w:rsidRPr="000F278C">
        <w:rPr>
          <w:rFonts w:eastAsia="Times New Roman" w:cs="Times New Roman"/>
          <w:szCs w:val="28"/>
        </w:rPr>
        <w:t>Кінцевий користувач. Отримує інформацію про технічний стан і рекомендації про доцільні зміни процесу експлуатації кожної одиниці обладнання.</w:t>
      </w:r>
    </w:p>
    <w:p w:rsidR="00616585" w:rsidRDefault="004A6770" w:rsidP="004A6770">
      <w:pPr>
        <w:ind w:firstLine="566"/>
        <w:jc w:val="both"/>
        <w:rPr>
          <w:rFonts w:eastAsia="Times New Roman" w:cs="Times New Roman"/>
          <w:b/>
          <w:szCs w:val="28"/>
        </w:rPr>
      </w:pPr>
      <w:r>
        <w:rPr>
          <w:rFonts w:eastAsia="Times New Roman" w:cs="Times New Roman"/>
          <w:b/>
          <w:szCs w:val="28"/>
        </w:rPr>
        <w:t>Математична модель</w:t>
      </w:r>
      <w:r w:rsidR="00616585">
        <w:rPr>
          <w:rFonts w:eastAsia="Times New Roman" w:cs="Times New Roman"/>
          <w:b/>
          <w:szCs w:val="28"/>
        </w:rPr>
        <w:t xml:space="preserve"> прогнозу технічного стану </w:t>
      </w:r>
      <w:r>
        <w:rPr>
          <w:rFonts w:eastAsia="Times New Roman" w:cs="Times New Roman"/>
          <w:b/>
          <w:szCs w:val="28"/>
        </w:rPr>
        <w:t>ЗВТ</w:t>
      </w:r>
      <w:r w:rsidR="00616585">
        <w:rPr>
          <w:rFonts w:eastAsia="Times New Roman" w:cs="Times New Roman"/>
          <w:b/>
          <w:szCs w:val="28"/>
        </w:rPr>
        <w:t xml:space="preserve"> у вигляді навантаженого орграфу.</w:t>
      </w:r>
    </w:p>
    <w:p w:rsidR="00FD5CAD" w:rsidRDefault="00FD5CAD" w:rsidP="00FD5CAD">
      <w:pPr>
        <w:ind w:firstLine="708"/>
        <w:jc w:val="both"/>
        <w:rPr>
          <w:szCs w:val="28"/>
        </w:rPr>
      </w:pPr>
      <w:r>
        <w:rPr>
          <w:szCs w:val="28"/>
        </w:rPr>
        <w:t>Природне</w:t>
      </w:r>
      <w:r w:rsidR="00CA2768">
        <w:rPr>
          <w:szCs w:val="28"/>
        </w:rPr>
        <w:t>,</w:t>
      </w:r>
      <w:r>
        <w:rPr>
          <w:szCs w:val="28"/>
        </w:rPr>
        <w:t xml:space="preserve"> що найбільш наглядно процес прогнозу ТС бажано надати у вигляді навантаженого </w:t>
      </w:r>
      <w:r w:rsidR="00BC062B">
        <w:rPr>
          <w:szCs w:val="28"/>
        </w:rPr>
        <w:t>орграфу</w:t>
      </w:r>
      <w:r>
        <w:rPr>
          <w:szCs w:val="28"/>
        </w:rPr>
        <w:t xml:space="preserve"> </w:t>
      </w:r>
      <w:r w:rsidRPr="006A08D7">
        <w:rPr>
          <w:position w:val="-10"/>
          <w:szCs w:val="28"/>
        </w:rPr>
        <w:object w:dxaOrig="960" w:dyaOrig="340">
          <v:shape id="_x0000_i1030" type="#_x0000_t75" style="width:48.65pt;height:16pt" o:ole="">
            <v:imagedata r:id="rId22" o:title=""/>
          </v:shape>
          <o:OLEObject Type="Embed" ProgID="Equation.3" ShapeID="_x0000_i1030" DrawAspect="Content" ObjectID="_1660549409" r:id="rId23"/>
        </w:object>
      </w:r>
      <w:r w:rsidR="00636B56">
        <w:rPr>
          <w:szCs w:val="28"/>
        </w:rPr>
        <w:t xml:space="preserve"> </w:t>
      </w:r>
      <w:r w:rsidR="00636B56">
        <w:t>[45</w:t>
      </w:r>
      <w:r w:rsidR="00636B56" w:rsidRPr="004568DA">
        <w:t>]</w:t>
      </w:r>
      <w:r w:rsidR="00636B56">
        <w:t xml:space="preserve"> </w:t>
      </w:r>
      <w:r>
        <w:rPr>
          <w:szCs w:val="28"/>
        </w:rPr>
        <w:t xml:space="preserve"> (рис. 2.2). Де </w:t>
      </w:r>
      <w:r w:rsidRPr="006A08D7">
        <w:rPr>
          <w:i/>
          <w:szCs w:val="28"/>
          <w:lang w:val="en-US"/>
        </w:rPr>
        <w:t>F</w:t>
      </w:r>
      <w:r w:rsidRPr="006A08D7">
        <w:rPr>
          <w:szCs w:val="28"/>
        </w:rPr>
        <w:t xml:space="preserve"> </w:t>
      </w:r>
      <w:r>
        <w:rPr>
          <w:i/>
          <w:szCs w:val="28"/>
        </w:rPr>
        <w:t>–</w:t>
      </w:r>
      <w:r w:rsidRPr="006A08D7">
        <w:rPr>
          <w:szCs w:val="28"/>
        </w:rPr>
        <w:t xml:space="preserve"> </w:t>
      </w:r>
      <w:r>
        <w:rPr>
          <w:szCs w:val="28"/>
        </w:rPr>
        <w:t xml:space="preserve">множина вершин графа чи множина </w:t>
      </w:r>
      <w:r w:rsidR="00541C2D">
        <w:rPr>
          <w:szCs w:val="28"/>
        </w:rPr>
        <w:t>часткових завдань (кроків алгоритму прогнозу)</w:t>
      </w:r>
      <w:r>
        <w:rPr>
          <w:szCs w:val="28"/>
        </w:rPr>
        <w:t xml:space="preserve">, а  </w:t>
      </w:r>
      <w:r w:rsidRPr="006A08D7">
        <w:rPr>
          <w:i/>
          <w:szCs w:val="28"/>
          <w:lang w:val="en-US"/>
        </w:rPr>
        <w:t>S</w:t>
      </w:r>
      <w:r w:rsidRPr="006A08D7">
        <w:rPr>
          <w:i/>
          <w:szCs w:val="28"/>
        </w:rPr>
        <w:t xml:space="preserve"> </w:t>
      </w:r>
      <w:r>
        <w:rPr>
          <w:i/>
          <w:szCs w:val="28"/>
        </w:rPr>
        <w:t>–</w:t>
      </w:r>
      <w:r w:rsidRPr="006A08D7">
        <w:rPr>
          <w:i/>
          <w:szCs w:val="28"/>
        </w:rPr>
        <w:t xml:space="preserve"> </w:t>
      </w:r>
      <w:r w:rsidRPr="006A08D7">
        <w:rPr>
          <w:szCs w:val="28"/>
        </w:rPr>
        <w:t xml:space="preserve">множина </w:t>
      </w:r>
      <w:r>
        <w:rPr>
          <w:szCs w:val="28"/>
        </w:rPr>
        <w:t xml:space="preserve">ребер. Практична інтерпретація ребер це </w:t>
      </w:r>
      <w:r w:rsidR="00541C2D">
        <w:rPr>
          <w:szCs w:val="28"/>
        </w:rPr>
        <w:t>час виконання часткового завдання</w:t>
      </w:r>
      <w:r>
        <w:rPr>
          <w:szCs w:val="28"/>
        </w:rPr>
        <w:t>. Напрям ребра відпов</w:t>
      </w:r>
      <w:r w:rsidR="00541C2D">
        <w:rPr>
          <w:szCs w:val="28"/>
        </w:rPr>
        <w:t>ідає послідовності дій алгоритму</w:t>
      </w:r>
      <w:r>
        <w:rPr>
          <w:szCs w:val="28"/>
        </w:rPr>
        <w:t xml:space="preserve">. </w:t>
      </w:r>
    </w:p>
    <w:p w:rsidR="00FD5CAD" w:rsidRPr="0063410C" w:rsidRDefault="00FD5CAD" w:rsidP="00FD5CAD">
      <w:pPr>
        <w:ind w:firstLine="708"/>
        <w:jc w:val="both"/>
        <w:rPr>
          <w:szCs w:val="28"/>
        </w:rPr>
      </w:pPr>
      <w:r>
        <w:rPr>
          <w:szCs w:val="28"/>
        </w:rPr>
        <w:t xml:space="preserve">Кожна вершина характеризується вектором її ваги </w:t>
      </w:r>
      <w:r w:rsidRPr="002C4555">
        <w:rPr>
          <w:position w:val="-14"/>
          <w:szCs w:val="28"/>
        </w:rPr>
        <w:object w:dxaOrig="300" w:dyaOrig="380">
          <v:shape id="_x0000_i1031" type="#_x0000_t75" style="width:15.35pt;height:18.65pt" o:ole="">
            <v:imagedata r:id="rId24" o:title=""/>
          </v:shape>
          <o:OLEObject Type="Embed" ProgID="Equation.3" ShapeID="_x0000_i1031" DrawAspect="Content" ObjectID="_1660549410" r:id="rId25"/>
        </w:object>
      </w:r>
    </w:p>
    <w:p w:rsidR="00FD5CAD" w:rsidRPr="0063410C" w:rsidRDefault="00FD5CAD" w:rsidP="00FD5CAD">
      <w:pPr>
        <w:ind w:firstLine="708"/>
        <w:jc w:val="both"/>
        <w:rPr>
          <w:szCs w:val="28"/>
        </w:rPr>
      </w:pPr>
    </w:p>
    <w:p w:rsidR="00FD5CAD" w:rsidRDefault="00FD5CAD" w:rsidP="00FD5CAD">
      <w:pPr>
        <w:ind w:firstLine="708"/>
        <w:jc w:val="right"/>
        <w:rPr>
          <w:szCs w:val="28"/>
        </w:rPr>
      </w:pPr>
      <w:r w:rsidRPr="002C4555">
        <w:rPr>
          <w:position w:val="-16"/>
          <w:szCs w:val="28"/>
        </w:rPr>
        <w:object w:dxaOrig="2180" w:dyaOrig="420">
          <v:shape id="_x0000_i1032" type="#_x0000_t75" style="width:108.65pt;height:19.35pt" o:ole="">
            <v:imagedata r:id="rId26" o:title=""/>
          </v:shape>
          <o:OLEObject Type="Embed" ProgID="Equation.3" ShapeID="_x0000_i1032" DrawAspect="Content" ObjectID="_1660549411" r:id="rId27"/>
        </w:object>
      </w:r>
      <w:r>
        <w:rPr>
          <w:szCs w:val="28"/>
        </w:rPr>
        <w:t xml:space="preserve">; </w:t>
      </w:r>
      <w:r w:rsidRPr="002C4555">
        <w:rPr>
          <w:position w:val="-10"/>
          <w:szCs w:val="28"/>
        </w:rPr>
        <w:object w:dxaOrig="900" w:dyaOrig="380">
          <v:shape id="_x0000_i1033" type="#_x0000_t75" style="width:44.65pt;height:18.65pt" o:ole="">
            <v:imagedata r:id="rId28" o:title=""/>
          </v:shape>
          <o:OLEObject Type="Embed" ProgID="Equation.3" ShapeID="_x0000_i1033" DrawAspect="Content" ObjectID="_1660549412" r:id="rId29"/>
        </w:object>
      </w:r>
      <w:r>
        <w:rPr>
          <w:szCs w:val="28"/>
        </w:rPr>
        <w:t>.</w:t>
      </w:r>
      <w:r w:rsidRPr="0063410C">
        <w:rPr>
          <w:szCs w:val="28"/>
        </w:rPr>
        <w:t xml:space="preserve">    </w:t>
      </w:r>
      <w:r w:rsidR="00541C2D">
        <w:rPr>
          <w:szCs w:val="28"/>
        </w:rPr>
        <w:t xml:space="preserve">                          </w:t>
      </w:r>
      <w:r w:rsidRPr="0063410C">
        <w:rPr>
          <w:szCs w:val="28"/>
        </w:rPr>
        <w:t xml:space="preserve">       </w:t>
      </w:r>
      <w:r>
        <w:rPr>
          <w:szCs w:val="28"/>
        </w:rPr>
        <w:t xml:space="preserve">  </w:t>
      </w:r>
      <w:r w:rsidRPr="0063410C">
        <w:rPr>
          <w:szCs w:val="28"/>
        </w:rPr>
        <w:t>(</w:t>
      </w:r>
      <w:r w:rsidR="00541C2D">
        <w:rPr>
          <w:szCs w:val="28"/>
        </w:rPr>
        <w:t>2.</w:t>
      </w:r>
      <w:r w:rsidRPr="0063410C">
        <w:rPr>
          <w:szCs w:val="28"/>
        </w:rPr>
        <w:t>1)</w:t>
      </w:r>
    </w:p>
    <w:p w:rsidR="009156DB" w:rsidRDefault="009156DB" w:rsidP="009156DB">
      <w:pPr>
        <w:ind w:firstLine="684"/>
        <w:jc w:val="both"/>
        <w:rPr>
          <w:szCs w:val="28"/>
        </w:rPr>
      </w:pPr>
      <w:r>
        <w:rPr>
          <w:noProof/>
          <w:lang w:val="ru-RU" w:eastAsia="ru-RU"/>
        </w:rPr>
        <w:lastRenderedPageBreak/>
        <w:drawing>
          <wp:inline distT="0" distB="0" distL="0" distR="0">
            <wp:extent cx="5501278" cy="2438400"/>
            <wp:effectExtent l="0" t="0" r="444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4190" t="31092" r="8822" b="5567"/>
                    <a:stretch/>
                  </pic:blipFill>
                  <pic:spPr bwMode="auto">
                    <a:xfrm>
                      <a:off x="0" y="0"/>
                      <a:ext cx="5512240" cy="244325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56DB" w:rsidRPr="009156DB" w:rsidRDefault="009156DB" w:rsidP="000F278C">
      <w:pPr>
        <w:ind w:firstLine="684"/>
        <w:jc w:val="center"/>
        <w:rPr>
          <w:szCs w:val="28"/>
        </w:rPr>
      </w:pPr>
      <w:r>
        <w:rPr>
          <w:szCs w:val="28"/>
        </w:rPr>
        <w:t>Рис.</w:t>
      </w:r>
      <w:r w:rsidR="00E2729C">
        <w:rPr>
          <w:szCs w:val="28"/>
        </w:rPr>
        <w:t xml:space="preserve"> </w:t>
      </w:r>
      <w:r>
        <w:rPr>
          <w:szCs w:val="28"/>
        </w:rPr>
        <w:t>2.2. Модель процесу прогнозу ТС</w:t>
      </w:r>
    </w:p>
    <w:p w:rsidR="009156DB" w:rsidRPr="00FE5715" w:rsidRDefault="009156DB" w:rsidP="009156DB">
      <w:pPr>
        <w:ind w:firstLine="684"/>
        <w:jc w:val="both"/>
        <w:rPr>
          <w:szCs w:val="28"/>
        </w:rPr>
      </w:pPr>
    </w:p>
    <w:p w:rsidR="009156DB" w:rsidRPr="000A5B5C" w:rsidRDefault="009156DB" w:rsidP="009156DB">
      <w:pPr>
        <w:ind w:firstLine="684"/>
        <w:jc w:val="both"/>
        <w:rPr>
          <w:szCs w:val="28"/>
        </w:rPr>
      </w:pPr>
      <w:r w:rsidRPr="000A5B5C">
        <w:rPr>
          <w:szCs w:val="28"/>
        </w:rPr>
        <w:t>Елементи вектора ваги – це завдання</w:t>
      </w:r>
      <w:r>
        <w:rPr>
          <w:szCs w:val="28"/>
        </w:rPr>
        <w:t xml:space="preserve"> підетапів прогнозу</w:t>
      </w:r>
      <w:r w:rsidR="00E2729C" w:rsidRPr="00E2729C">
        <w:rPr>
          <w:szCs w:val="28"/>
          <w:lang w:val="ru-RU"/>
        </w:rPr>
        <w:t xml:space="preserve"> </w:t>
      </w:r>
      <w:r w:rsidR="00E2729C">
        <w:rPr>
          <w:szCs w:val="28"/>
        </w:rPr>
        <w:t>(кроків алгоритму прогнозу)</w:t>
      </w:r>
      <w:r w:rsidRPr="000A5B5C">
        <w:rPr>
          <w:szCs w:val="28"/>
        </w:rPr>
        <w:t xml:space="preserve">: </w:t>
      </w:r>
      <w:r w:rsidRPr="000A5B5C">
        <w:rPr>
          <w:position w:val="-14"/>
          <w:szCs w:val="28"/>
        </w:rPr>
        <w:object w:dxaOrig="940" w:dyaOrig="380">
          <v:shape id="_x0000_i1034" type="#_x0000_t75" style="width:48.65pt;height:18.65pt" o:ole="">
            <v:imagedata r:id="rId31" o:title=""/>
          </v:shape>
          <o:OLEObject Type="Embed" ProgID="Equation.3" ShapeID="_x0000_i1034" DrawAspect="Content" ObjectID="_1660549413" r:id="rId32"/>
        </w:object>
      </w:r>
      <w:r w:rsidRPr="000A5B5C">
        <w:rPr>
          <w:szCs w:val="28"/>
        </w:rPr>
        <w:t xml:space="preserve">, тобто </w:t>
      </w:r>
      <w:r w:rsidRPr="00782B53">
        <w:rPr>
          <w:szCs w:val="28"/>
        </w:rPr>
        <w:t xml:space="preserve">якщо </w:t>
      </w:r>
      <w:r w:rsidRPr="00782B53">
        <w:rPr>
          <w:position w:val="-16"/>
          <w:szCs w:val="28"/>
        </w:rPr>
        <w:object w:dxaOrig="720" w:dyaOrig="420">
          <v:shape id="_x0000_i1035" type="#_x0000_t75" style="width:36.65pt;height:19.35pt" o:ole="">
            <v:imagedata r:id="rId33" o:title=""/>
          </v:shape>
          <o:OLEObject Type="Embed" ProgID="Equation.3" ShapeID="_x0000_i1035" DrawAspect="Content" ObjectID="_1660549414" r:id="rId34"/>
        </w:object>
      </w:r>
      <w:r w:rsidRPr="00782B53">
        <w:rPr>
          <w:szCs w:val="28"/>
        </w:rPr>
        <w:t>, то завдання не вирішує</w:t>
      </w:r>
      <w:r w:rsidR="00782B53" w:rsidRPr="00782B53">
        <w:rPr>
          <w:szCs w:val="28"/>
        </w:rPr>
        <w:t>ться</w:t>
      </w:r>
      <w:r w:rsidRPr="00782B53">
        <w:rPr>
          <w:szCs w:val="28"/>
        </w:rPr>
        <w:t xml:space="preserve">, а якщо </w:t>
      </w:r>
      <w:r w:rsidRPr="00782B53">
        <w:rPr>
          <w:position w:val="-16"/>
          <w:szCs w:val="28"/>
        </w:rPr>
        <w:object w:dxaOrig="700" w:dyaOrig="420">
          <v:shape id="_x0000_i1036" type="#_x0000_t75" style="width:35.35pt;height:19.35pt" o:ole="">
            <v:imagedata r:id="rId35" o:title=""/>
          </v:shape>
          <o:OLEObject Type="Embed" ProgID="Equation.3" ShapeID="_x0000_i1036" DrawAspect="Content" ObjectID="_1660549415" r:id="rId36"/>
        </w:object>
      </w:r>
      <w:r w:rsidRPr="00782B53">
        <w:rPr>
          <w:szCs w:val="28"/>
        </w:rPr>
        <w:t xml:space="preserve">, то </w:t>
      </w:r>
      <w:r w:rsidR="00782B53" w:rsidRPr="00782B53">
        <w:rPr>
          <w:szCs w:val="28"/>
        </w:rPr>
        <w:t xml:space="preserve">відповідне </w:t>
      </w:r>
      <w:r w:rsidRPr="00782B53">
        <w:rPr>
          <w:szCs w:val="28"/>
        </w:rPr>
        <w:t xml:space="preserve"> завдання вирішує.</w:t>
      </w:r>
      <w:r w:rsidRPr="000A5B5C">
        <w:rPr>
          <w:szCs w:val="28"/>
        </w:rPr>
        <w:t xml:space="preserve"> </w:t>
      </w:r>
    </w:p>
    <w:p w:rsidR="009156DB" w:rsidRDefault="009156DB" w:rsidP="00E2729C">
      <w:pPr>
        <w:ind w:firstLine="686"/>
        <w:jc w:val="both"/>
        <w:rPr>
          <w:szCs w:val="28"/>
        </w:rPr>
      </w:pPr>
      <w:r w:rsidRPr="000A5B5C">
        <w:rPr>
          <w:szCs w:val="28"/>
        </w:rPr>
        <w:t xml:space="preserve">Аналітичний вигляд </w:t>
      </w:r>
      <w:r>
        <w:rPr>
          <w:szCs w:val="28"/>
        </w:rPr>
        <w:t>така</w:t>
      </w:r>
      <w:r w:rsidRPr="000A5B5C">
        <w:rPr>
          <w:szCs w:val="28"/>
        </w:rPr>
        <w:t xml:space="preserve"> модель буде мати як матриця суміжності графа структури</w:t>
      </w:r>
      <w:r w:rsidR="00E2729C">
        <w:rPr>
          <w:szCs w:val="28"/>
        </w:rPr>
        <w:t xml:space="preserve"> (</w:t>
      </w:r>
      <w:r w:rsidR="00E2729C" w:rsidRPr="00E2729C">
        <w:rPr>
          <w:szCs w:val="28"/>
          <w:lang w:val="ru-RU"/>
        </w:rPr>
        <w:t>2</w:t>
      </w:r>
      <w:r>
        <w:rPr>
          <w:szCs w:val="28"/>
        </w:rPr>
        <w:t>.2) та матриці</w:t>
      </w:r>
      <w:r w:rsidRPr="000A5B5C">
        <w:rPr>
          <w:szCs w:val="28"/>
        </w:rPr>
        <w:t xml:space="preserve"> ваги вершин i ребер</w:t>
      </w:r>
      <w:r w:rsidR="00E2729C">
        <w:rPr>
          <w:szCs w:val="28"/>
        </w:rPr>
        <w:t xml:space="preserve"> (2</w:t>
      </w:r>
      <w:r>
        <w:rPr>
          <w:szCs w:val="28"/>
        </w:rPr>
        <w:t>.3</w:t>
      </w:r>
      <w:r w:rsidR="00E2729C">
        <w:rPr>
          <w:szCs w:val="28"/>
        </w:rPr>
        <w:t>) та (2</w:t>
      </w:r>
      <w:r>
        <w:rPr>
          <w:szCs w:val="28"/>
        </w:rPr>
        <w:t>.4)</w:t>
      </w:r>
      <w:r w:rsidRPr="000A5B5C">
        <w:rPr>
          <w:szCs w:val="28"/>
        </w:rPr>
        <w:t xml:space="preserve">.  </w:t>
      </w:r>
      <w:r>
        <w:rPr>
          <w:szCs w:val="28"/>
        </w:rPr>
        <w:t>Тоді м</w:t>
      </w:r>
      <w:r w:rsidRPr="000A5B5C">
        <w:rPr>
          <w:szCs w:val="28"/>
        </w:rPr>
        <w:t xml:space="preserve">атриця суміжності </w:t>
      </w:r>
      <w:r>
        <w:rPr>
          <w:szCs w:val="28"/>
        </w:rPr>
        <w:t xml:space="preserve">такого </w:t>
      </w:r>
      <w:r w:rsidR="00BC062B" w:rsidRPr="000A5B5C">
        <w:rPr>
          <w:szCs w:val="28"/>
        </w:rPr>
        <w:t>орграф</w:t>
      </w:r>
      <w:r w:rsidR="00BC062B">
        <w:rPr>
          <w:szCs w:val="28"/>
        </w:rPr>
        <w:t>у</w:t>
      </w:r>
      <w:r w:rsidRPr="000A5B5C">
        <w:rPr>
          <w:szCs w:val="28"/>
        </w:rPr>
        <w:t xml:space="preserve"> </w:t>
      </w:r>
      <w:r>
        <w:rPr>
          <w:szCs w:val="28"/>
        </w:rPr>
        <w:t>буде мати такий вигляд</w:t>
      </w:r>
      <w:r w:rsidRPr="000A5B5C">
        <w:rPr>
          <w:szCs w:val="28"/>
        </w:rPr>
        <w:t>:</w:t>
      </w:r>
    </w:p>
    <w:p w:rsidR="009156DB" w:rsidRPr="000A5B5C" w:rsidRDefault="009156DB" w:rsidP="009156DB">
      <w:pPr>
        <w:ind w:firstLine="684"/>
        <w:rPr>
          <w:szCs w:val="28"/>
        </w:rPr>
      </w:pPr>
    </w:p>
    <w:p w:rsidR="009156DB" w:rsidRPr="00334FC1" w:rsidRDefault="009156DB" w:rsidP="009156DB">
      <w:pPr>
        <w:ind w:firstLine="684"/>
        <w:rPr>
          <w:sz w:val="6"/>
        </w:rPr>
      </w:pPr>
    </w:p>
    <w:p w:rsidR="009156DB" w:rsidRPr="000A5B5C" w:rsidRDefault="00F97CC9" w:rsidP="00782B53">
      <w:pPr>
        <w:ind w:firstLine="0"/>
        <w:jc w:val="right"/>
      </w:pPr>
      <w:r w:rsidRPr="00F97CC9">
        <w:rPr>
          <w:noProof/>
          <w:lang w:eastAsia="uk-UA"/>
        </w:rPr>
        <w:pict>
          <v:roundrect id="Округлений прямокутник 234" o:spid="_x0000_s1026" style="position:absolute;left:0;text-align:left;margin-left:282.15pt;margin-top:1.05pt;width:145.35pt;height:183.1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">
            <v:stroke dashstyle="longDash"/>
          </v:roundrect>
        </w:pict>
      </w:r>
      <w:r w:rsidR="009156DB">
        <w:t xml:space="preserve">   </w:t>
      </w:r>
      <w:r w:rsidR="009156DB" w:rsidRPr="000A5B5C">
        <w:rPr>
          <w:position w:val="-140"/>
        </w:rPr>
        <w:object w:dxaOrig="6120" w:dyaOrig="2920">
          <v:shape id="_x0000_i1037" type="#_x0000_t75" style="width:377.35pt;height:180.65pt" o:ole="">
            <v:imagedata r:id="rId37" o:title=""/>
          </v:shape>
          <o:OLEObject Type="Embed" ProgID="Equation.3" ShapeID="_x0000_i1037" DrawAspect="Content" ObjectID="_1660549416" r:id="rId38"/>
        </w:object>
      </w:r>
      <w:r w:rsidR="009156DB">
        <w:t xml:space="preserve">,    </w:t>
      </w:r>
      <w:r w:rsidR="00E2729C">
        <w:rPr>
          <w:szCs w:val="28"/>
        </w:rPr>
        <w:t>(2</w:t>
      </w:r>
      <w:r w:rsidR="009156DB">
        <w:rPr>
          <w:szCs w:val="28"/>
        </w:rPr>
        <w:t>.2</w:t>
      </w:r>
      <w:r w:rsidR="009156DB" w:rsidRPr="000A5B5C">
        <w:rPr>
          <w:szCs w:val="28"/>
        </w:rPr>
        <w:t>)</w:t>
      </w:r>
    </w:p>
    <w:p w:rsidR="009156DB" w:rsidRPr="000A5B5C" w:rsidRDefault="009156DB" w:rsidP="009156DB">
      <w:pPr>
        <w:ind w:firstLine="684"/>
      </w:pPr>
      <w:r w:rsidRPr="000A5B5C">
        <w:t xml:space="preserve"> </w:t>
      </w:r>
    </w:p>
    <w:p w:rsidR="009156DB" w:rsidRPr="000A5B5C" w:rsidRDefault="009156DB" w:rsidP="000F278C">
      <w:pPr>
        <w:ind w:firstLine="0"/>
        <w:rPr>
          <w:szCs w:val="28"/>
        </w:rPr>
      </w:pPr>
      <w:r w:rsidRPr="000A5B5C">
        <w:rPr>
          <w:szCs w:val="28"/>
        </w:rPr>
        <w:t xml:space="preserve">де </w:t>
      </w:r>
      <w:r w:rsidRPr="000A5B5C">
        <w:rPr>
          <w:position w:val="-12"/>
          <w:szCs w:val="28"/>
        </w:rPr>
        <w:object w:dxaOrig="660" w:dyaOrig="360">
          <v:shape id="_x0000_i1038" type="#_x0000_t75" style="width:33.35pt;height:18.65pt" o:ole="">
            <v:imagedata r:id="rId39" o:title=""/>
          </v:shape>
          <o:OLEObject Type="Embed" ProgID="Equation.3" ShapeID="_x0000_i1038" DrawAspect="Content" ObjectID="_1660549417" r:id="rId40"/>
        </w:object>
      </w:r>
      <w:r w:rsidRPr="000A5B5C">
        <w:rPr>
          <w:szCs w:val="28"/>
        </w:rPr>
        <w:t xml:space="preserve">; </w:t>
      </w:r>
      <w:r w:rsidRPr="000A5B5C">
        <w:rPr>
          <w:position w:val="-8"/>
          <w:szCs w:val="28"/>
        </w:rPr>
        <w:object w:dxaOrig="740" w:dyaOrig="320">
          <v:shape id="_x0000_i1039" type="#_x0000_t75" style="width:36.65pt;height:16pt" o:ole="">
            <v:imagedata r:id="rId41" o:title=""/>
          </v:shape>
          <o:OLEObject Type="Embed" ProgID="Equation.3" ShapeID="_x0000_i1039" DrawAspect="Content" ObjectID="_1660549418" r:id="rId42"/>
        </w:object>
      </w:r>
      <w:r w:rsidRPr="000A5B5C">
        <w:rPr>
          <w:szCs w:val="28"/>
        </w:rPr>
        <w:t>.</w:t>
      </w:r>
    </w:p>
    <w:p w:rsidR="009156DB" w:rsidRDefault="009156DB" w:rsidP="009156DB">
      <w:pPr>
        <w:ind w:firstLine="684"/>
        <w:jc w:val="both"/>
        <w:rPr>
          <w:szCs w:val="28"/>
        </w:rPr>
      </w:pPr>
    </w:p>
    <w:p w:rsidR="009156DB" w:rsidRPr="000A5B5C" w:rsidRDefault="00E2729C" w:rsidP="00E2729C">
      <w:pPr>
        <w:ind w:firstLine="686"/>
        <w:jc w:val="both"/>
        <w:rPr>
          <w:szCs w:val="28"/>
        </w:rPr>
      </w:pPr>
      <w:r>
        <w:rPr>
          <w:szCs w:val="28"/>
        </w:rPr>
        <w:lastRenderedPageBreak/>
        <w:t>Елементи матриці (2</w:t>
      </w:r>
      <w:r w:rsidR="009156DB">
        <w:rPr>
          <w:szCs w:val="28"/>
        </w:rPr>
        <w:t xml:space="preserve">.2), що окреслені пунктиром </w:t>
      </w:r>
      <w:r w:rsidR="009156DB" w:rsidRPr="000A5B5C">
        <w:rPr>
          <w:position w:val="-14"/>
          <w:szCs w:val="28"/>
        </w:rPr>
        <w:object w:dxaOrig="1280" w:dyaOrig="380">
          <v:shape id="_x0000_i1040" type="#_x0000_t75" style="width:78.65pt;height:22pt" o:ole="">
            <v:imagedata r:id="rId43" o:title=""/>
          </v:shape>
          <o:OLEObject Type="Embed" ProgID="Equation.3" ShapeID="_x0000_i1040" DrawAspect="Content" ObjectID="_1660549419" r:id="rId44"/>
        </w:object>
      </w:r>
      <w:r w:rsidR="009156DB">
        <w:rPr>
          <w:szCs w:val="28"/>
        </w:rPr>
        <w:t xml:space="preserve"> подані </w:t>
      </w:r>
      <w:r w:rsidR="009156DB" w:rsidRPr="000A5B5C">
        <w:rPr>
          <w:szCs w:val="28"/>
        </w:rPr>
        <w:t>як невідомі</w:t>
      </w:r>
      <w:r w:rsidR="009156DB" w:rsidRPr="00F50A23">
        <w:rPr>
          <w:szCs w:val="28"/>
        </w:rPr>
        <w:t>,</w:t>
      </w:r>
      <w:r w:rsidR="009156DB">
        <w:rPr>
          <w:szCs w:val="28"/>
        </w:rPr>
        <w:t xml:space="preserve"> які необхідно винайти</w:t>
      </w:r>
      <w:r w:rsidR="009156DB" w:rsidRPr="00F50A23">
        <w:rPr>
          <w:szCs w:val="28"/>
        </w:rPr>
        <w:t>,</w:t>
      </w:r>
      <w:r>
        <w:rPr>
          <w:szCs w:val="28"/>
        </w:rPr>
        <w:t xml:space="preserve"> на рис. 2.2</w:t>
      </w:r>
      <w:r w:rsidR="009156DB">
        <w:rPr>
          <w:szCs w:val="28"/>
        </w:rPr>
        <w:t xml:space="preserve"> це {</w:t>
      </w:r>
      <w:r w:rsidR="009156DB" w:rsidRPr="000D455C">
        <w:rPr>
          <w:i/>
          <w:szCs w:val="28"/>
          <w:lang w:val="en-US"/>
        </w:rPr>
        <w:t>f</w:t>
      </w:r>
      <w:r w:rsidR="009156DB" w:rsidRPr="00F50A23">
        <w:rPr>
          <w:i/>
          <w:szCs w:val="28"/>
          <w:vertAlign w:val="subscript"/>
        </w:rPr>
        <w:t>і</w:t>
      </w:r>
      <w:r w:rsidR="009156DB" w:rsidRPr="000D455C">
        <w:rPr>
          <w:szCs w:val="28"/>
        </w:rPr>
        <w:t>…</w:t>
      </w:r>
      <w:r w:rsidR="009156DB" w:rsidRPr="000D455C">
        <w:rPr>
          <w:i/>
          <w:szCs w:val="28"/>
          <w:lang w:val="en-US"/>
        </w:rPr>
        <w:t>f</w:t>
      </w:r>
      <w:r w:rsidR="009156DB" w:rsidRPr="00F50A23">
        <w:rPr>
          <w:i/>
          <w:szCs w:val="28"/>
          <w:vertAlign w:val="subscript"/>
          <w:lang w:val="en-US"/>
        </w:rPr>
        <w:t>m</w:t>
      </w:r>
      <w:r w:rsidR="009156DB">
        <w:rPr>
          <w:szCs w:val="28"/>
        </w:rPr>
        <w:t>}</w:t>
      </w:r>
      <w:r w:rsidR="009156DB" w:rsidRPr="00F50A23">
        <w:rPr>
          <w:szCs w:val="28"/>
          <w:lang w:val="ru-RU"/>
        </w:rPr>
        <w:t>.</w:t>
      </w:r>
      <w:r w:rsidR="009156DB">
        <w:rPr>
          <w:szCs w:val="28"/>
        </w:rPr>
        <w:t xml:space="preserve"> </w:t>
      </w:r>
    </w:p>
    <w:p w:rsidR="009156DB" w:rsidRDefault="009156DB" w:rsidP="00E2729C">
      <w:pPr>
        <w:ind w:firstLine="686"/>
        <w:jc w:val="both"/>
        <w:rPr>
          <w:szCs w:val="28"/>
        </w:rPr>
      </w:pPr>
      <w:r>
        <w:rPr>
          <w:szCs w:val="28"/>
        </w:rPr>
        <w:t>Складний</w:t>
      </w:r>
      <w:r w:rsidRPr="00935A17">
        <w:rPr>
          <w:szCs w:val="28"/>
        </w:rPr>
        <w:t xml:space="preserve"> </w:t>
      </w:r>
      <w:r>
        <w:rPr>
          <w:szCs w:val="28"/>
        </w:rPr>
        <w:t>процес</w:t>
      </w:r>
      <w:r w:rsidRPr="00935A17">
        <w:rPr>
          <w:szCs w:val="28"/>
        </w:rPr>
        <w:t xml:space="preserve"> </w:t>
      </w:r>
      <w:r w:rsidR="00E2729C">
        <w:rPr>
          <w:szCs w:val="28"/>
        </w:rPr>
        <w:t>прогнозу ТС ЗВТ</w:t>
      </w:r>
      <w:r w:rsidRPr="00935A17">
        <w:rPr>
          <w:szCs w:val="28"/>
        </w:rPr>
        <w:t xml:space="preserve"> описати одним навантаженим орг</w:t>
      </w:r>
      <w:r w:rsidR="00E03F31">
        <w:rPr>
          <w:szCs w:val="28"/>
        </w:rPr>
        <w:t>р</w:t>
      </w:r>
      <w:r w:rsidRPr="00935A17">
        <w:rPr>
          <w:szCs w:val="28"/>
        </w:rPr>
        <w:t>афом неможливо тому, що</w:t>
      </w:r>
      <w:r>
        <w:rPr>
          <w:szCs w:val="28"/>
          <w:lang w:val="ru-RU"/>
        </w:rPr>
        <w:t xml:space="preserve"> </w:t>
      </w:r>
      <w:r w:rsidRPr="00935A17">
        <w:rPr>
          <w:szCs w:val="28"/>
        </w:rPr>
        <w:t>побудова системи має включати</w:t>
      </w:r>
      <w:r>
        <w:rPr>
          <w:szCs w:val="28"/>
        </w:rPr>
        <w:t xml:space="preserve"> не тільки структуру, а й урахування завдань, покладених на </w:t>
      </w:r>
      <w:r w:rsidR="00E2729C">
        <w:rPr>
          <w:szCs w:val="28"/>
        </w:rPr>
        <w:t>етапи</w:t>
      </w:r>
      <w:r>
        <w:rPr>
          <w:szCs w:val="28"/>
        </w:rPr>
        <w:t xml:space="preserve">, та алгоритми взаємодії </w:t>
      </w:r>
      <w:r w:rsidR="00E2729C">
        <w:rPr>
          <w:szCs w:val="28"/>
        </w:rPr>
        <w:t>етапів</w:t>
      </w:r>
      <w:r>
        <w:rPr>
          <w:szCs w:val="28"/>
        </w:rPr>
        <w:t xml:space="preserve"> у процесі функціонування. Отже, для визначення завдань</w:t>
      </w:r>
      <w:r>
        <w:rPr>
          <w:szCs w:val="28"/>
          <w:lang w:val="ru-RU"/>
        </w:rPr>
        <w:t xml:space="preserve"> </w:t>
      </w:r>
      <w:r w:rsidR="00E2729C">
        <w:rPr>
          <w:szCs w:val="28"/>
          <w:lang w:val="ru-RU"/>
        </w:rPr>
        <w:t xml:space="preserve">підетапів </w:t>
      </w:r>
      <w:r w:rsidRPr="00875C26">
        <w:rPr>
          <w:szCs w:val="28"/>
        </w:rPr>
        <w:t>запропоновано</w:t>
      </w:r>
      <w:r>
        <w:rPr>
          <w:szCs w:val="28"/>
          <w:lang w:val="ru-RU"/>
        </w:rPr>
        <w:t xml:space="preserve"> </w:t>
      </w:r>
      <w:r w:rsidRPr="00875C26">
        <w:rPr>
          <w:szCs w:val="28"/>
        </w:rPr>
        <w:t>кожну</w:t>
      </w:r>
      <w:r w:rsidRPr="00D94E16">
        <w:rPr>
          <w:szCs w:val="28"/>
        </w:rPr>
        <w:t xml:space="preserve"> вершин</w:t>
      </w:r>
      <w:r>
        <w:rPr>
          <w:szCs w:val="28"/>
        </w:rPr>
        <w:t>у</w:t>
      </w:r>
      <w:r w:rsidRPr="00D94E16">
        <w:rPr>
          <w:szCs w:val="28"/>
        </w:rPr>
        <w:t xml:space="preserve"> </w:t>
      </w:r>
      <w:r w:rsidRPr="00D94E16">
        <w:rPr>
          <w:i/>
          <w:szCs w:val="28"/>
        </w:rPr>
        <w:t>f</w:t>
      </w:r>
      <w:r w:rsidRPr="007B6F86">
        <w:rPr>
          <w:i/>
          <w:sz w:val="36"/>
          <w:szCs w:val="28"/>
          <w:vertAlign w:val="subscript"/>
        </w:rPr>
        <w:t>j</w:t>
      </w:r>
      <w:r w:rsidRPr="00D94E16">
        <w:rPr>
          <w:i/>
          <w:szCs w:val="28"/>
        </w:rPr>
        <w:t>,</w:t>
      </w:r>
      <w:r w:rsidRPr="00D94E16">
        <w:rPr>
          <w:i/>
          <w:szCs w:val="28"/>
          <w:vertAlign w:val="subscript"/>
        </w:rPr>
        <w:t xml:space="preserve"> </w:t>
      </w:r>
      <w:r w:rsidRPr="00D94E16">
        <w:rPr>
          <w:position w:val="-10"/>
          <w:szCs w:val="28"/>
        </w:rPr>
        <w:object w:dxaOrig="900" w:dyaOrig="380">
          <v:shape id="_x0000_i1041" type="#_x0000_t75" style="width:45.35pt;height:18.65pt" o:ole="">
            <v:imagedata r:id="rId28" o:title=""/>
          </v:shape>
          <o:OLEObject Type="Embed" ProgID="Equation.3" ShapeID="_x0000_i1041" DrawAspect="Content" ObjectID="_1660549420" r:id="rId45"/>
        </w:object>
      </w:r>
      <w:r w:rsidRPr="00D94E16">
        <w:rPr>
          <w:i/>
          <w:szCs w:val="28"/>
          <w:vertAlign w:val="subscript"/>
        </w:rPr>
        <w:t xml:space="preserve"> </w:t>
      </w:r>
      <w:r w:rsidR="00282382" w:rsidRPr="00F43B9C">
        <w:rPr>
          <w:szCs w:val="28"/>
        </w:rPr>
        <w:t>орграф</w:t>
      </w:r>
      <w:r w:rsidR="00282382">
        <w:rPr>
          <w:szCs w:val="28"/>
        </w:rPr>
        <w:t>у</w:t>
      </w:r>
      <w:r w:rsidRPr="00F43B9C">
        <w:rPr>
          <w:szCs w:val="28"/>
        </w:rPr>
        <w:t xml:space="preserve"> </w:t>
      </w:r>
      <w:r w:rsidRPr="00F43B9C">
        <w:rPr>
          <w:i/>
          <w:szCs w:val="28"/>
          <w:lang w:val="en-US"/>
        </w:rPr>
        <w:t>G</w:t>
      </w:r>
      <w:r w:rsidRPr="00F43B9C">
        <w:rPr>
          <w:szCs w:val="28"/>
        </w:rPr>
        <w:t xml:space="preserve"> </w:t>
      </w:r>
      <w:r w:rsidRPr="00C37E0F">
        <w:rPr>
          <w:szCs w:val="28"/>
        </w:rPr>
        <w:t xml:space="preserve">характеризувати вектором її ваги </w:t>
      </w:r>
      <w:r w:rsidRPr="00C37E0F">
        <w:rPr>
          <w:position w:val="-14"/>
          <w:szCs w:val="28"/>
        </w:rPr>
        <w:object w:dxaOrig="300" w:dyaOrig="380">
          <v:shape id="_x0000_i1042" type="#_x0000_t75" style="width:15.35pt;height:18.65pt" o:ole="">
            <v:imagedata r:id="rId24" o:title=""/>
          </v:shape>
          <o:OLEObject Type="Embed" ProgID="Equation.3" ShapeID="_x0000_i1042" DrawAspect="Content" ObjectID="_1660549421" r:id="rId46"/>
        </w:object>
      </w:r>
      <w:r w:rsidR="00E2729C">
        <w:rPr>
          <w:szCs w:val="28"/>
        </w:rPr>
        <w:t xml:space="preserve">. </w:t>
      </w:r>
      <w:r>
        <w:rPr>
          <w:szCs w:val="28"/>
        </w:rPr>
        <w:t>В</w:t>
      </w:r>
      <w:r w:rsidRPr="00D94E16">
        <w:rPr>
          <w:szCs w:val="28"/>
        </w:rPr>
        <w:t>агу кожного елемент</w:t>
      </w:r>
      <w:r>
        <w:rPr>
          <w:szCs w:val="28"/>
        </w:rPr>
        <w:t>а</w:t>
      </w:r>
      <w:r w:rsidRPr="00D94E16">
        <w:rPr>
          <w:szCs w:val="28"/>
        </w:rPr>
        <w:t xml:space="preserve"> </w:t>
      </w:r>
      <w:r w:rsidRPr="00D94E16">
        <w:rPr>
          <w:bCs/>
          <w:szCs w:val="28"/>
        </w:rPr>
        <w:t xml:space="preserve">орієнтованого графа </w:t>
      </w:r>
      <w:r w:rsidRPr="00F43B9C">
        <w:rPr>
          <w:bCs/>
          <w:i/>
          <w:szCs w:val="28"/>
          <w:lang w:val="en-US"/>
        </w:rPr>
        <w:t>G</w:t>
      </w:r>
      <w:r w:rsidRPr="00F43B9C">
        <w:rPr>
          <w:bCs/>
          <w:szCs w:val="28"/>
          <w:lang w:val="ru-RU"/>
        </w:rPr>
        <w:t xml:space="preserve"> </w:t>
      </w:r>
      <w:r w:rsidRPr="00D94E16">
        <w:rPr>
          <w:szCs w:val="28"/>
        </w:rPr>
        <w:t>відповідно до всієї системи з аспекту сукупності завдань, покладених на неї, пода</w:t>
      </w:r>
      <w:r>
        <w:rPr>
          <w:szCs w:val="28"/>
        </w:rPr>
        <w:t>но</w:t>
      </w:r>
      <w:r w:rsidRPr="00D94E16">
        <w:rPr>
          <w:szCs w:val="28"/>
        </w:rPr>
        <w:t xml:space="preserve"> матрицею </w:t>
      </w:r>
      <w:r w:rsidRPr="00D94E16">
        <w:rPr>
          <w:i/>
          <w:szCs w:val="28"/>
        </w:rPr>
        <w:t>Z</w:t>
      </w:r>
      <w:r w:rsidRPr="00A60830">
        <w:rPr>
          <w:i/>
          <w:szCs w:val="28"/>
          <w:vertAlign w:val="subscript"/>
          <w:lang w:val="en-US"/>
        </w:rPr>
        <w:t>j</w:t>
      </w:r>
      <w:r w:rsidR="00E2729C">
        <w:rPr>
          <w:i/>
          <w:szCs w:val="28"/>
          <w:vertAlign w:val="subscript"/>
        </w:rPr>
        <w:t xml:space="preserve">. </w:t>
      </w:r>
      <w:r w:rsidR="00E03F31">
        <w:rPr>
          <w:szCs w:val="28"/>
        </w:rPr>
        <w:t>Як вершини орграфу</w:t>
      </w:r>
      <w:r w:rsidRPr="00D94E16">
        <w:rPr>
          <w:szCs w:val="28"/>
        </w:rPr>
        <w:t xml:space="preserve"> </w:t>
      </w:r>
      <w:r w:rsidRPr="00F43B9C">
        <w:rPr>
          <w:bCs/>
          <w:i/>
          <w:szCs w:val="28"/>
          <w:lang w:val="en-US"/>
        </w:rPr>
        <w:t>G</w:t>
      </w:r>
      <w:r w:rsidRPr="00D94E16">
        <w:rPr>
          <w:szCs w:val="28"/>
        </w:rPr>
        <w:t xml:space="preserve">, так і кожне ребро графа </w:t>
      </w:r>
      <w:r w:rsidRPr="00D94E16">
        <w:rPr>
          <w:i/>
          <w:szCs w:val="28"/>
        </w:rPr>
        <w:t>S</w:t>
      </w:r>
      <w:r w:rsidRPr="00D94E16">
        <w:rPr>
          <w:i/>
          <w:szCs w:val="28"/>
          <w:vertAlign w:val="subscript"/>
        </w:rPr>
        <w:t>k</w:t>
      </w:r>
      <w:r w:rsidRPr="00D94E16">
        <w:rPr>
          <w:szCs w:val="28"/>
        </w:rPr>
        <w:t xml:space="preserve"> множини </w:t>
      </w:r>
      <w:r w:rsidRPr="00D94E16">
        <w:rPr>
          <w:i/>
          <w:szCs w:val="28"/>
        </w:rPr>
        <w:t>S</w:t>
      </w:r>
      <w:r w:rsidRPr="00D94E16">
        <w:rPr>
          <w:szCs w:val="28"/>
        </w:rPr>
        <w:t xml:space="preserve"> мають особисту вагу</w:t>
      </w:r>
      <w:r w:rsidRPr="007B6F86">
        <w:rPr>
          <w:szCs w:val="28"/>
        </w:rPr>
        <w:t xml:space="preserve"> </w:t>
      </w:r>
      <w:r w:rsidRPr="007B6F86">
        <w:rPr>
          <w:i/>
          <w:szCs w:val="28"/>
          <w:lang w:val="en-US"/>
        </w:rPr>
        <w:t>B</w:t>
      </w:r>
      <w:r w:rsidRPr="007B6F86">
        <w:rPr>
          <w:i/>
          <w:sz w:val="36"/>
          <w:szCs w:val="28"/>
          <w:vertAlign w:val="subscript"/>
          <w:lang w:val="en-US"/>
        </w:rPr>
        <w:t>k</w:t>
      </w:r>
      <w:r w:rsidRPr="00D94E16">
        <w:rPr>
          <w:szCs w:val="28"/>
        </w:rPr>
        <w:t>, що описує алгоритм дій</w:t>
      </w:r>
      <w:r w:rsidR="00E2729C">
        <w:rPr>
          <w:szCs w:val="28"/>
        </w:rPr>
        <w:t xml:space="preserve"> між вершинами графа (підетапами</w:t>
      </w:r>
      <w:r w:rsidRPr="00D94E16">
        <w:rPr>
          <w:szCs w:val="28"/>
        </w:rPr>
        <w:t>, що взаємодіють). Так</w:t>
      </w:r>
      <w:r>
        <w:rPr>
          <w:szCs w:val="28"/>
        </w:rPr>
        <w:t>а</w:t>
      </w:r>
      <w:r w:rsidRPr="00D94E16">
        <w:rPr>
          <w:szCs w:val="28"/>
        </w:rPr>
        <w:t xml:space="preserve"> взаємоді</w:t>
      </w:r>
      <w:r>
        <w:rPr>
          <w:szCs w:val="28"/>
        </w:rPr>
        <w:t>я</w:t>
      </w:r>
      <w:r w:rsidRPr="00D94E16">
        <w:rPr>
          <w:szCs w:val="28"/>
        </w:rPr>
        <w:t xml:space="preserve"> також опис</w:t>
      </w:r>
      <w:r>
        <w:rPr>
          <w:szCs w:val="28"/>
        </w:rPr>
        <w:t>ується</w:t>
      </w:r>
      <w:r w:rsidRPr="00D94E16">
        <w:rPr>
          <w:szCs w:val="28"/>
        </w:rPr>
        <w:t xml:space="preserve"> </w:t>
      </w:r>
      <w:r w:rsidRPr="00E2729C">
        <w:rPr>
          <w:szCs w:val="28"/>
        </w:rPr>
        <w:t>ор</w:t>
      </w:r>
      <w:r w:rsidRPr="00D94E16">
        <w:rPr>
          <w:szCs w:val="28"/>
        </w:rPr>
        <w:t xml:space="preserve">графом (рис. </w:t>
      </w:r>
      <w:r w:rsidR="00E2729C">
        <w:rPr>
          <w:szCs w:val="28"/>
        </w:rPr>
        <w:t>2.3</w:t>
      </w:r>
      <w:r w:rsidRPr="00D94E16">
        <w:rPr>
          <w:szCs w:val="28"/>
        </w:rPr>
        <w:t xml:space="preserve">) та матрицею суміжності </w:t>
      </w:r>
      <w:r w:rsidR="00636B56">
        <w:t>[51</w:t>
      </w:r>
      <w:r w:rsidR="00636B56" w:rsidRPr="004568DA">
        <w:t>]</w:t>
      </w:r>
      <w:r w:rsidR="00636B56">
        <w:t xml:space="preserve"> </w:t>
      </w:r>
      <w:r w:rsidRPr="00D94E16">
        <w:rPr>
          <w:szCs w:val="28"/>
        </w:rPr>
        <w:t>(</w:t>
      </w:r>
      <w:r w:rsidR="00E2729C">
        <w:rPr>
          <w:szCs w:val="28"/>
        </w:rPr>
        <w:t>2.3</w:t>
      </w:r>
      <w:r w:rsidRPr="00D94E16">
        <w:rPr>
          <w:szCs w:val="28"/>
        </w:rPr>
        <w:t>).</w:t>
      </w:r>
    </w:p>
    <w:p w:rsidR="00782B53" w:rsidRPr="00D94E16" w:rsidRDefault="00782B53" w:rsidP="00782B53">
      <w:pPr>
        <w:spacing w:before="120"/>
        <w:ind w:firstLine="686"/>
        <w:jc w:val="center"/>
        <w:rPr>
          <w:szCs w:val="28"/>
        </w:rPr>
      </w:pPr>
      <w:r>
        <w:rPr>
          <w:noProof/>
          <w:lang w:val="ru-RU" w:eastAsia="ru-RU"/>
        </w:rPr>
        <w:drawing>
          <wp:inline distT="0" distB="0" distL="0" distR="0">
            <wp:extent cx="5294162" cy="2125683"/>
            <wp:effectExtent l="0" t="0" r="1905" b="825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25813" t="49589" r="7011" b="7563"/>
                    <a:stretch/>
                  </pic:blipFill>
                  <pic:spPr bwMode="auto">
                    <a:xfrm>
                      <a:off x="0" y="0"/>
                      <a:ext cx="5319622" cy="21359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56DB" w:rsidRPr="000A7974" w:rsidRDefault="00E2729C" w:rsidP="000F278C">
      <w:pPr>
        <w:tabs>
          <w:tab w:val="left" w:pos="9356"/>
        </w:tabs>
        <w:spacing w:after="120"/>
        <w:ind w:right="567" w:firstLine="709"/>
        <w:jc w:val="center"/>
        <w:rPr>
          <w:szCs w:val="28"/>
        </w:rPr>
      </w:pPr>
      <w:r>
        <w:rPr>
          <w:szCs w:val="28"/>
        </w:rPr>
        <w:t>Рис. 2.3</w:t>
      </w:r>
      <w:r w:rsidR="009156DB" w:rsidRPr="000A7974">
        <w:rPr>
          <w:szCs w:val="28"/>
        </w:rPr>
        <w:t xml:space="preserve">.  Орграф </w:t>
      </w:r>
      <w:r w:rsidR="009156DB" w:rsidRPr="000A7974">
        <w:rPr>
          <w:i/>
          <w:szCs w:val="28"/>
        </w:rPr>
        <w:t>S</w:t>
      </w:r>
      <w:r w:rsidR="009156DB" w:rsidRPr="000A7974">
        <w:rPr>
          <w:i/>
          <w:sz w:val="32"/>
          <w:szCs w:val="28"/>
          <w:vertAlign w:val="subscript"/>
        </w:rPr>
        <w:t>k</w:t>
      </w:r>
      <w:r w:rsidR="009156DB" w:rsidRPr="000A7974">
        <w:rPr>
          <w:sz w:val="32"/>
          <w:szCs w:val="28"/>
        </w:rPr>
        <w:t xml:space="preserve"> </w:t>
      </w:r>
      <w:r w:rsidR="009156DB" w:rsidRPr="000A7974">
        <w:rPr>
          <w:szCs w:val="28"/>
        </w:rPr>
        <w:t xml:space="preserve"> ребра графа </w:t>
      </w:r>
      <w:r w:rsidR="009156DB" w:rsidRPr="000A7974">
        <w:rPr>
          <w:position w:val="-10"/>
          <w:szCs w:val="28"/>
        </w:rPr>
        <w:object w:dxaOrig="880" w:dyaOrig="320">
          <v:shape id="_x0000_i1043" type="#_x0000_t75" style="width:44.65pt;height:16pt" o:ole="">
            <v:imagedata r:id="rId48" o:title=""/>
          </v:shape>
          <o:OLEObject Type="Embed" ProgID="Equation.3" ShapeID="_x0000_i1043" DrawAspect="Content" ObjectID="_1660549422" r:id="rId49"/>
        </w:object>
      </w:r>
      <w:r w:rsidR="009156DB" w:rsidRPr="000A7974">
        <w:rPr>
          <w:szCs w:val="28"/>
        </w:rPr>
        <w:t xml:space="preserve"> (алгоритму взаємодії </w:t>
      </w:r>
      <w:r>
        <w:rPr>
          <w:szCs w:val="28"/>
        </w:rPr>
        <w:t>підетапів</w:t>
      </w:r>
      <w:r w:rsidR="009156DB" w:rsidRPr="000A7974">
        <w:rPr>
          <w:szCs w:val="28"/>
        </w:rPr>
        <w:t>)</w:t>
      </w:r>
    </w:p>
    <w:p w:rsidR="009156DB" w:rsidRPr="00922D05" w:rsidRDefault="009156DB" w:rsidP="009156DB">
      <w:pPr>
        <w:spacing w:before="480" w:after="120"/>
        <w:ind w:firstLine="686"/>
        <w:jc w:val="both"/>
        <w:rPr>
          <w:spacing w:val="-4"/>
          <w:szCs w:val="28"/>
        </w:rPr>
      </w:pPr>
      <w:r w:rsidRPr="00922D05">
        <w:rPr>
          <w:spacing w:val="-4"/>
          <w:szCs w:val="28"/>
        </w:rPr>
        <w:t xml:space="preserve">Практична інтерпретація вершин такого </w:t>
      </w:r>
      <w:r w:rsidR="00E03F31" w:rsidRPr="00922D05">
        <w:rPr>
          <w:spacing w:val="-4"/>
          <w:szCs w:val="28"/>
        </w:rPr>
        <w:t>орграфу</w:t>
      </w:r>
      <w:r w:rsidRPr="00922D05">
        <w:rPr>
          <w:spacing w:val="-4"/>
          <w:szCs w:val="28"/>
        </w:rPr>
        <w:t xml:space="preserve"> (рис. </w:t>
      </w:r>
      <w:r w:rsidR="00E2729C" w:rsidRPr="00922D05">
        <w:rPr>
          <w:spacing w:val="-4"/>
          <w:szCs w:val="28"/>
        </w:rPr>
        <w:t>2</w:t>
      </w:r>
      <w:r w:rsidRPr="00922D05">
        <w:rPr>
          <w:spacing w:val="-4"/>
          <w:szCs w:val="28"/>
        </w:rPr>
        <w:t>.</w:t>
      </w:r>
      <w:r w:rsidR="00E2729C" w:rsidRPr="00922D05">
        <w:rPr>
          <w:spacing w:val="-4"/>
          <w:szCs w:val="28"/>
        </w:rPr>
        <w:t>3</w:t>
      </w:r>
      <w:r w:rsidRPr="00922D05">
        <w:rPr>
          <w:spacing w:val="-4"/>
          <w:szCs w:val="28"/>
        </w:rPr>
        <w:t xml:space="preserve">) – це кроки алгоритму </w:t>
      </w:r>
      <w:r w:rsidR="00E03F31" w:rsidRPr="00E03F31">
        <w:rPr>
          <w:spacing w:val="-4"/>
          <w:szCs w:val="28"/>
        </w:rPr>
        <w:t>взаємодії</w:t>
      </w:r>
      <w:r w:rsidRPr="00922D05">
        <w:rPr>
          <w:spacing w:val="-4"/>
          <w:szCs w:val="28"/>
        </w:rPr>
        <w:t xml:space="preserve">, які він виконує під час реалізації своїх </w:t>
      </w:r>
      <w:r w:rsidR="00922D05" w:rsidRPr="00922D05">
        <w:rPr>
          <w:spacing w:val="-4"/>
          <w:szCs w:val="28"/>
        </w:rPr>
        <w:t>завдань</w:t>
      </w:r>
      <w:r w:rsidRPr="00922D05">
        <w:rPr>
          <w:spacing w:val="-4"/>
          <w:szCs w:val="28"/>
        </w:rPr>
        <w:t>, а ребра графа вказують на послідовність зазначених ді</w:t>
      </w:r>
      <w:r w:rsidR="00922D05" w:rsidRPr="00922D05">
        <w:rPr>
          <w:spacing w:val="-4"/>
          <w:szCs w:val="28"/>
        </w:rPr>
        <w:t xml:space="preserve">й, кроків алгоритму </w:t>
      </w:r>
      <w:r w:rsidRPr="00922D05">
        <w:rPr>
          <w:spacing w:val="-4"/>
          <w:szCs w:val="28"/>
        </w:rPr>
        <w:t xml:space="preserve"> у процесі взаємодії між іншими </w:t>
      </w:r>
      <w:r w:rsidR="00922D05" w:rsidRPr="00922D05">
        <w:rPr>
          <w:spacing w:val="-4"/>
          <w:szCs w:val="28"/>
        </w:rPr>
        <w:t>підетапами</w:t>
      </w:r>
      <w:r w:rsidRPr="00922D05">
        <w:rPr>
          <w:spacing w:val="-4"/>
          <w:szCs w:val="28"/>
        </w:rPr>
        <w:t>.</w:t>
      </w:r>
    </w:p>
    <w:p w:rsidR="009156DB" w:rsidRPr="00922D05" w:rsidRDefault="009156DB" w:rsidP="009156DB">
      <w:pPr>
        <w:ind w:firstLine="686"/>
        <w:jc w:val="both"/>
        <w:rPr>
          <w:sz w:val="16"/>
          <w:szCs w:val="28"/>
        </w:rPr>
      </w:pPr>
    </w:p>
    <w:p w:rsidR="009156DB" w:rsidRDefault="00922D05" w:rsidP="00E2729C">
      <w:pPr>
        <w:jc w:val="right"/>
        <w:rPr>
          <w:szCs w:val="28"/>
        </w:rPr>
      </w:pPr>
      <w:r w:rsidRPr="00922D05">
        <w:rPr>
          <w:szCs w:val="28"/>
        </w:rPr>
        <w:lastRenderedPageBreak/>
        <w:t xml:space="preserve">  </w:t>
      </w:r>
      <w:r w:rsidR="009156DB" w:rsidRPr="00922D05">
        <w:rPr>
          <w:szCs w:val="28"/>
        </w:rPr>
        <w:t xml:space="preserve">         </w:t>
      </w:r>
      <w:r w:rsidR="009156DB" w:rsidRPr="00922D05">
        <w:rPr>
          <w:position w:val="-52"/>
          <w:szCs w:val="28"/>
        </w:rPr>
        <w:object w:dxaOrig="2040" w:dyaOrig="1160">
          <v:shape id="_x0000_i1044" type="#_x0000_t75" style="width:2in;height:79.35pt" o:ole="">
            <v:imagedata r:id="rId50" o:title=""/>
          </v:shape>
          <o:OLEObject Type="Embed" ProgID="Equation.3" ShapeID="_x0000_i1044" DrawAspect="Content" ObjectID="_1660549423" r:id="rId51"/>
        </w:object>
      </w:r>
      <w:r w:rsidR="00E2729C" w:rsidRPr="00922D05">
        <w:rPr>
          <w:szCs w:val="28"/>
        </w:rPr>
        <w:t xml:space="preserve">,   </w:t>
      </w:r>
      <w:r w:rsidRPr="00922D05">
        <w:rPr>
          <w:szCs w:val="28"/>
        </w:rPr>
        <w:t xml:space="preserve">   </w:t>
      </w:r>
      <w:r w:rsidR="009156DB" w:rsidRPr="00922D05">
        <w:rPr>
          <w:szCs w:val="28"/>
        </w:rPr>
        <w:t xml:space="preserve">   де </w:t>
      </w:r>
      <w:r w:rsidR="009156DB" w:rsidRPr="00922D05">
        <w:rPr>
          <w:position w:val="-14"/>
          <w:szCs w:val="28"/>
        </w:rPr>
        <w:object w:dxaOrig="1020" w:dyaOrig="380">
          <v:shape id="_x0000_i1045" type="#_x0000_t75" style="width:53.35pt;height:19.35pt" o:ole="">
            <v:imagedata r:id="rId52" o:title=""/>
          </v:shape>
          <o:OLEObject Type="Embed" ProgID="Equation.3" ShapeID="_x0000_i1045" DrawAspect="Content" ObjectID="_1660549424" r:id="rId53"/>
        </w:object>
      </w:r>
      <w:r w:rsidR="009156DB" w:rsidRPr="00922D05">
        <w:rPr>
          <w:szCs w:val="28"/>
        </w:rPr>
        <w:t xml:space="preserve">.    </w:t>
      </w:r>
      <w:r w:rsidR="00443638">
        <w:rPr>
          <w:szCs w:val="28"/>
        </w:rPr>
        <w:t xml:space="preserve">      </w:t>
      </w:r>
      <w:r w:rsidR="009156DB" w:rsidRPr="00922D05">
        <w:rPr>
          <w:szCs w:val="28"/>
        </w:rPr>
        <w:t xml:space="preserve"> (</w:t>
      </w:r>
      <w:r w:rsidR="00E2729C" w:rsidRPr="00922D05">
        <w:rPr>
          <w:szCs w:val="28"/>
        </w:rPr>
        <w:t>2.3</w:t>
      </w:r>
      <w:r w:rsidR="009156DB" w:rsidRPr="00922D05">
        <w:rPr>
          <w:szCs w:val="28"/>
        </w:rPr>
        <w:t>)</w:t>
      </w:r>
    </w:p>
    <w:p w:rsidR="00DD2BBA" w:rsidRPr="00922D05" w:rsidRDefault="00DD2BBA" w:rsidP="00E2729C">
      <w:pPr>
        <w:jc w:val="right"/>
        <w:rPr>
          <w:szCs w:val="28"/>
        </w:rPr>
      </w:pPr>
    </w:p>
    <w:p w:rsidR="00616585" w:rsidRDefault="00616585" w:rsidP="00541C2D">
      <w:pPr>
        <w:jc w:val="both"/>
        <w:rPr>
          <w:rFonts w:eastAsia="Times New Roman" w:cs="Times New Roman"/>
          <w:szCs w:val="28"/>
        </w:rPr>
      </w:pPr>
      <w:r>
        <w:rPr>
          <w:rFonts w:eastAsia="Times New Roman" w:cs="Times New Roman"/>
          <w:szCs w:val="28"/>
        </w:rPr>
        <w:t xml:space="preserve">Щоб </w:t>
      </w:r>
      <w:r w:rsidR="00541C2D">
        <w:rPr>
          <w:rFonts w:eastAsia="Times New Roman" w:cs="Times New Roman"/>
          <w:szCs w:val="28"/>
        </w:rPr>
        <w:t>деталізувати</w:t>
      </w:r>
      <w:r>
        <w:rPr>
          <w:rFonts w:eastAsia="Times New Roman" w:cs="Times New Roman"/>
          <w:szCs w:val="28"/>
        </w:rPr>
        <w:t xml:space="preserve"> математичну модель прогнозу технічного стану </w:t>
      </w:r>
      <w:r w:rsidR="004A6770">
        <w:rPr>
          <w:rFonts w:eastAsia="Times New Roman" w:cs="Times New Roman"/>
          <w:szCs w:val="28"/>
        </w:rPr>
        <w:t>ЗВТ</w:t>
      </w:r>
      <w:r>
        <w:rPr>
          <w:rFonts w:eastAsia="Times New Roman" w:cs="Times New Roman"/>
          <w:szCs w:val="28"/>
        </w:rPr>
        <w:t xml:space="preserve"> скористаємося </w:t>
      </w:r>
      <w:r>
        <w:rPr>
          <w:rFonts w:eastAsia="Times New Roman" w:cs="Times New Roman"/>
          <w:b/>
          <w:szCs w:val="28"/>
        </w:rPr>
        <w:t>методом розпізнавання образів</w:t>
      </w:r>
      <w:r w:rsidR="00636B56">
        <w:rPr>
          <w:rFonts w:eastAsia="Times New Roman" w:cs="Times New Roman"/>
          <w:b/>
          <w:szCs w:val="28"/>
        </w:rPr>
        <w:t xml:space="preserve"> </w:t>
      </w:r>
      <w:r w:rsidR="00636B56" w:rsidRPr="004568DA">
        <w:t>[1</w:t>
      </w:r>
      <w:r w:rsidR="00636B56">
        <w:t>7</w:t>
      </w:r>
      <w:r w:rsidR="00636B56" w:rsidRPr="004568DA">
        <w:t>]</w:t>
      </w:r>
      <w:r>
        <w:rPr>
          <w:rFonts w:eastAsia="Times New Roman" w:cs="Times New Roman"/>
          <w:szCs w:val="28"/>
        </w:rPr>
        <w:t>.</w:t>
      </w:r>
    </w:p>
    <w:p w:rsidR="00616585" w:rsidRDefault="00616585" w:rsidP="004A6770">
      <w:pPr>
        <w:ind w:firstLine="566"/>
        <w:jc w:val="both"/>
        <w:rPr>
          <w:rFonts w:eastAsia="Times New Roman" w:cs="Times New Roman"/>
          <w:szCs w:val="28"/>
        </w:rPr>
      </w:pPr>
      <w:r>
        <w:rPr>
          <w:rFonts w:eastAsia="Times New Roman" w:cs="Times New Roman"/>
          <w:b/>
          <w:szCs w:val="28"/>
        </w:rPr>
        <w:t>Метод розпізнавання образів (статистичної класифікації)</w:t>
      </w:r>
      <w:r>
        <w:rPr>
          <w:rFonts w:eastAsia="Times New Roman" w:cs="Times New Roman"/>
          <w:szCs w:val="28"/>
        </w:rPr>
        <w:t>. Цей метод полягає в тому, що прогнозування можна починати з моменту здійснення одноразового контролю діагностичного обладнання. В результаті прогнозу контрольований об'єкт відносять до того чи іншого класу технічного стану, який встановлюють заздалегідь за критерієм працездатності або довговічності і приймають за еталон (образ). Потім, виходячи з закономірності зміни параметрів даного класу, вирішують, як буде змінюватися даний параметр в майбутньому</w:t>
      </w:r>
      <w:r w:rsidR="00636B56">
        <w:rPr>
          <w:rFonts w:eastAsia="Times New Roman" w:cs="Times New Roman"/>
          <w:szCs w:val="28"/>
        </w:rPr>
        <w:t xml:space="preserve"> </w:t>
      </w:r>
      <w:r w:rsidR="00636B56">
        <w:t>[24</w:t>
      </w:r>
      <w:r w:rsidR="00636B56" w:rsidRPr="004568DA">
        <w:t>]</w:t>
      </w:r>
      <w:r>
        <w:rPr>
          <w:rFonts w:eastAsia="Times New Roman" w:cs="Times New Roman"/>
          <w:szCs w:val="28"/>
        </w:rPr>
        <w:t>.</w:t>
      </w:r>
    </w:p>
    <w:p w:rsidR="00616585" w:rsidRPr="00922D05" w:rsidRDefault="00616585" w:rsidP="00922D05">
      <w:pPr>
        <w:jc w:val="both"/>
        <w:rPr>
          <w:rFonts w:cs="Times New Roman"/>
          <w:szCs w:val="28"/>
        </w:rPr>
      </w:pPr>
      <w:r w:rsidRPr="00922D05">
        <w:rPr>
          <w:rFonts w:cs="Times New Roman"/>
          <w:szCs w:val="28"/>
        </w:rPr>
        <w:t>При прогнозуванні технічного стану обладнання виконуються та вирішуються наступні завдання:</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t>Контролюються параметри і ознаки зм</w:t>
      </w:r>
      <w:r w:rsidR="004A6770" w:rsidRPr="00922D05">
        <w:rPr>
          <w:rFonts w:cs="Times New Roman"/>
          <w:szCs w:val="28"/>
        </w:rPr>
        <w:t>іни технічного стану обладнання.</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t>Нормуються зн</w:t>
      </w:r>
      <w:r w:rsidR="004A6770" w:rsidRPr="00922D05">
        <w:rPr>
          <w:rFonts w:cs="Times New Roman"/>
          <w:szCs w:val="28"/>
        </w:rPr>
        <w:t>ачення діагностичних параметрів.</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t>Порівнюються діагностичні параметри з ве</w:t>
      </w:r>
      <w:r w:rsidR="004A6770" w:rsidRPr="00922D05">
        <w:rPr>
          <w:rFonts w:cs="Times New Roman"/>
          <w:szCs w:val="28"/>
        </w:rPr>
        <w:t>личинами їх нормативних значень.</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t>Фіксується момент, абсолютне значення і тривалість виходу діагностичних параметр</w:t>
      </w:r>
      <w:r w:rsidR="004A6770" w:rsidRPr="00922D05">
        <w:rPr>
          <w:rFonts w:cs="Times New Roman"/>
          <w:szCs w:val="28"/>
        </w:rPr>
        <w:t>ів обладнання за допустимі межі.</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t>Виконуються накопичення, відображення і реє</w:t>
      </w:r>
      <w:r w:rsidR="004A6770" w:rsidRPr="00922D05">
        <w:rPr>
          <w:rFonts w:cs="Times New Roman"/>
          <w:szCs w:val="28"/>
        </w:rPr>
        <w:t>страція оброблюваної інформації.</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t>Обчислюються поточні та перспективні значення узагальнених ресурсних показників технічного стану контрольованого обладнання;</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t xml:space="preserve">Виявляються одиниці обладнання, технічний стан яких значно зміниться </w:t>
      </w:r>
      <w:r w:rsidR="004A6770" w:rsidRPr="00922D05">
        <w:rPr>
          <w:rFonts w:cs="Times New Roman"/>
          <w:szCs w:val="28"/>
        </w:rPr>
        <w:t>у наступний період експлуатації.</w:t>
      </w:r>
    </w:p>
    <w:p w:rsidR="00616585" w:rsidRPr="00922D05" w:rsidRDefault="00616585" w:rsidP="00993FB1">
      <w:pPr>
        <w:pStyle w:val="a5"/>
        <w:numPr>
          <w:ilvl w:val="0"/>
          <w:numId w:val="11"/>
        </w:numPr>
        <w:ind w:left="567" w:hanging="567"/>
        <w:jc w:val="both"/>
        <w:rPr>
          <w:rFonts w:cs="Times New Roman"/>
          <w:szCs w:val="28"/>
        </w:rPr>
      </w:pPr>
      <w:r w:rsidRPr="00922D05">
        <w:rPr>
          <w:rFonts w:cs="Times New Roman"/>
          <w:szCs w:val="28"/>
        </w:rPr>
        <w:lastRenderedPageBreak/>
        <w:t>Видається інформація персоналу про технічний стан і рекомендації про доцільні зміни процесу експлуатації кожної одиниці обладнання.</w:t>
      </w:r>
    </w:p>
    <w:p w:rsidR="00616585" w:rsidRPr="00922D05" w:rsidRDefault="004A6770" w:rsidP="00993FB1">
      <w:pPr>
        <w:pStyle w:val="a5"/>
        <w:numPr>
          <w:ilvl w:val="0"/>
          <w:numId w:val="11"/>
        </w:numPr>
        <w:ind w:left="567" w:hanging="567"/>
        <w:jc w:val="both"/>
        <w:rPr>
          <w:rFonts w:cs="Times New Roman"/>
          <w:szCs w:val="28"/>
        </w:rPr>
      </w:pPr>
      <w:r w:rsidRPr="00922D05">
        <w:rPr>
          <w:rFonts w:cs="Times New Roman"/>
          <w:szCs w:val="28"/>
        </w:rPr>
        <w:t xml:space="preserve">З </w:t>
      </w:r>
      <w:r w:rsidR="00E03F31" w:rsidRPr="00922D05">
        <w:rPr>
          <w:rFonts w:cs="Times New Roman"/>
          <w:szCs w:val="28"/>
        </w:rPr>
        <w:t>урахуванням</w:t>
      </w:r>
      <w:r w:rsidRPr="00922D05">
        <w:rPr>
          <w:rFonts w:cs="Times New Roman"/>
          <w:szCs w:val="28"/>
        </w:rPr>
        <w:t xml:space="preserve"> </w:t>
      </w:r>
      <w:r w:rsidR="00E03F31" w:rsidRPr="00922D05">
        <w:rPr>
          <w:rFonts w:cs="Times New Roman"/>
          <w:szCs w:val="28"/>
        </w:rPr>
        <w:t>цих</w:t>
      </w:r>
      <w:r w:rsidR="00922D05" w:rsidRPr="00922D05">
        <w:rPr>
          <w:rFonts w:cs="Times New Roman"/>
          <w:szCs w:val="28"/>
        </w:rPr>
        <w:t xml:space="preserve"> завдань на рисунку 2.4</w:t>
      </w:r>
      <w:r w:rsidRPr="00922D05">
        <w:rPr>
          <w:rFonts w:cs="Times New Roman"/>
          <w:szCs w:val="28"/>
        </w:rPr>
        <w:t xml:space="preserve"> пропонується </w:t>
      </w:r>
      <w:r w:rsidR="00616585" w:rsidRPr="00922D05">
        <w:rPr>
          <w:rFonts w:cs="Times New Roman"/>
          <w:szCs w:val="28"/>
        </w:rPr>
        <w:t xml:space="preserve">модель </w:t>
      </w:r>
      <w:r w:rsidRPr="00922D05">
        <w:rPr>
          <w:rFonts w:cs="Times New Roman"/>
          <w:szCs w:val="28"/>
        </w:rPr>
        <w:t>у вигляді навантаженого орграфу</w:t>
      </w:r>
      <w:r w:rsidR="00616585" w:rsidRPr="00922D05">
        <w:rPr>
          <w:rFonts w:cs="Times New Roman"/>
          <w:szCs w:val="28"/>
        </w:rPr>
        <w:t xml:space="preserve"> </w:t>
      </w:r>
      <w:r w:rsidRPr="00922D05">
        <w:rPr>
          <w:rFonts w:cs="Times New Roman"/>
          <w:szCs w:val="28"/>
        </w:rPr>
        <w:t>(</w:t>
      </w:r>
      <w:r w:rsidR="00616585" w:rsidRPr="00922D05">
        <w:rPr>
          <w:rFonts w:cs="Times New Roman"/>
          <w:szCs w:val="28"/>
        </w:rPr>
        <w:t>вага ребра залежить від часу виконання завдань</w:t>
      </w:r>
      <w:r w:rsidRPr="00922D05">
        <w:rPr>
          <w:rFonts w:cs="Times New Roman"/>
          <w:szCs w:val="28"/>
        </w:rPr>
        <w:t xml:space="preserve">). </w:t>
      </w:r>
    </w:p>
    <w:p w:rsidR="00922D05" w:rsidRPr="00922D05" w:rsidRDefault="00922D05" w:rsidP="00922D05">
      <w:pPr>
        <w:jc w:val="both"/>
        <w:rPr>
          <w:rFonts w:cs="Times New Roman"/>
          <w:szCs w:val="28"/>
        </w:rPr>
      </w:pPr>
    </w:p>
    <w:p w:rsidR="00616585" w:rsidRPr="00922D05" w:rsidRDefault="00616585" w:rsidP="00922D05">
      <w:pPr>
        <w:jc w:val="both"/>
        <w:rPr>
          <w:rFonts w:cs="Times New Roman"/>
          <w:szCs w:val="28"/>
        </w:rPr>
      </w:pPr>
      <w:r w:rsidRPr="00922D05">
        <w:rPr>
          <w:rFonts w:cs="Times New Roman"/>
          <w:noProof/>
          <w:szCs w:val="28"/>
          <w:lang w:val="ru-RU" w:eastAsia="ru-RU"/>
        </w:rPr>
        <w:drawing>
          <wp:inline distT="114300" distB="114300" distL="114300" distR="114300">
            <wp:extent cx="5133975" cy="18764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cstate="print"/>
                    <a:srcRect/>
                    <a:stretch>
                      <a:fillRect/>
                    </a:stretch>
                  </pic:blipFill>
                  <pic:spPr>
                    <a:xfrm>
                      <a:off x="0" y="0"/>
                      <a:ext cx="5133975" cy="1876425"/>
                    </a:xfrm>
                    <a:prstGeom prst="rect">
                      <a:avLst/>
                    </a:prstGeom>
                    <a:ln/>
                  </pic:spPr>
                </pic:pic>
              </a:graphicData>
            </a:graphic>
          </wp:inline>
        </w:drawing>
      </w:r>
    </w:p>
    <w:p w:rsidR="004A6770" w:rsidRPr="00922D05" w:rsidRDefault="00922D05" w:rsidP="000F278C">
      <w:pPr>
        <w:jc w:val="center"/>
        <w:rPr>
          <w:rFonts w:cs="Times New Roman"/>
          <w:szCs w:val="28"/>
        </w:rPr>
      </w:pPr>
      <w:r w:rsidRPr="00922D05">
        <w:rPr>
          <w:rFonts w:cs="Times New Roman"/>
          <w:szCs w:val="28"/>
        </w:rPr>
        <w:t>Рис. 2.4</w:t>
      </w:r>
      <w:r w:rsidR="004A6770" w:rsidRPr="00922D05">
        <w:rPr>
          <w:rFonts w:cs="Times New Roman"/>
          <w:szCs w:val="28"/>
        </w:rPr>
        <w:t>. Модель прогнозу технічного стану ЗВТ у вигляді навантаженого орграфу</w:t>
      </w:r>
    </w:p>
    <w:p w:rsidR="00922D05" w:rsidRDefault="00922D05" w:rsidP="00922D05">
      <w:pPr>
        <w:jc w:val="both"/>
        <w:rPr>
          <w:rFonts w:cs="Times New Roman"/>
          <w:b/>
          <w:szCs w:val="28"/>
        </w:rPr>
      </w:pPr>
    </w:p>
    <w:p w:rsidR="00922D05" w:rsidRPr="00E152CC" w:rsidRDefault="00922D05" w:rsidP="00922D05">
      <w:pPr>
        <w:jc w:val="both"/>
        <w:rPr>
          <w:rFonts w:cs="Times New Roman"/>
          <w:szCs w:val="28"/>
        </w:rPr>
      </w:pPr>
      <w:r w:rsidRPr="007D1585">
        <w:rPr>
          <w:rFonts w:cs="Times New Roman"/>
          <w:b/>
          <w:szCs w:val="28"/>
        </w:rPr>
        <w:t>Модель даних</w:t>
      </w:r>
      <w:r w:rsidRPr="00E152CC">
        <w:rPr>
          <w:rFonts w:cs="Times New Roman"/>
          <w:szCs w:val="28"/>
        </w:rPr>
        <w:t xml:space="preserve"> в концептуальної моделі прогнозу ТС ЗВТ займає особливу роль</w:t>
      </w:r>
      <w:r w:rsidR="00172A8F">
        <w:rPr>
          <w:rFonts w:cs="Times New Roman"/>
          <w:szCs w:val="28"/>
        </w:rPr>
        <w:t xml:space="preserve"> </w:t>
      </w:r>
      <w:r w:rsidR="00172A8F">
        <w:t>[96</w:t>
      </w:r>
      <w:r w:rsidR="00172A8F" w:rsidRPr="009F1943">
        <w:t>]</w:t>
      </w:r>
      <w:r w:rsidRPr="00E152CC">
        <w:rPr>
          <w:rFonts w:cs="Times New Roman"/>
          <w:szCs w:val="28"/>
        </w:rPr>
        <w:t xml:space="preserve">. Це пов’язане, безумовно с тім, що процедура будь-якого прогнозування в першу чергу ї є цілеспрямована обробка даних про </w:t>
      </w:r>
      <w:r w:rsidRPr="00E152CC">
        <w:rPr>
          <w:rFonts w:cs="Times New Roman"/>
          <w:szCs w:val="28"/>
          <w:lang w:val="ru-RU"/>
        </w:rPr>
        <w:t>минули</w:t>
      </w:r>
      <w:r w:rsidRPr="00E152CC">
        <w:rPr>
          <w:rFonts w:cs="Times New Roman"/>
          <w:szCs w:val="28"/>
        </w:rPr>
        <w:t>ї</w:t>
      </w:r>
      <w:r w:rsidRPr="00E152CC">
        <w:rPr>
          <w:rFonts w:cs="Times New Roman"/>
          <w:szCs w:val="28"/>
          <w:lang w:val="ru-RU"/>
        </w:rPr>
        <w:t xml:space="preserve"> та теперешний стан з метою </w:t>
      </w:r>
      <w:r w:rsidRPr="00E152CC">
        <w:rPr>
          <w:rFonts w:cs="Times New Roman"/>
          <w:szCs w:val="28"/>
        </w:rPr>
        <w:t xml:space="preserve">визначення закономірностей, які дадуть достовірний прогноз стану в майбутньому. В ході експлуатації і обслуговування комплектуючих ЗВТ накопичуються великі обсяги даних різної природи, тому такого роду системи, що базуються на їх аналізі, припускають розробку моделі цих даних. </w:t>
      </w:r>
    </w:p>
    <w:p w:rsidR="00922D05" w:rsidRPr="00E152CC" w:rsidRDefault="00922D05" w:rsidP="00922D05">
      <w:pPr>
        <w:jc w:val="both"/>
        <w:rPr>
          <w:rFonts w:cs="Times New Roman"/>
          <w:szCs w:val="28"/>
        </w:rPr>
      </w:pPr>
      <w:r w:rsidRPr="00E152CC">
        <w:rPr>
          <w:rFonts w:cs="Times New Roman"/>
          <w:szCs w:val="28"/>
        </w:rPr>
        <w:t>Модель даних</w:t>
      </w:r>
      <w:r w:rsidR="00636B56">
        <w:rPr>
          <w:rFonts w:cs="Times New Roman"/>
          <w:szCs w:val="28"/>
        </w:rPr>
        <w:t xml:space="preserve"> </w:t>
      </w:r>
      <w:r w:rsidR="00636B56" w:rsidRPr="004568DA">
        <w:t>[1</w:t>
      </w:r>
      <w:r w:rsidR="00636B56">
        <w:t>9</w:t>
      </w:r>
      <w:r w:rsidR="00B84BAC">
        <w:t>,91</w:t>
      </w:r>
      <w:r w:rsidR="00636B56" w:rsidRPr="004568DA">
        <w:t>]</w:t>
      </w:r>
      <w:r w:rsidR="00636B56">
        <w:t xml:space="preserve"> </w:t>
      </w:r>
      <w:r w:rsidRPr="00E152CC">
        <w:rPr>
          <w:rFonts w:cs="Times New Roman"/>
          <w:szCs w:val="28"/>
        </w:rPr>
        <w:t xml:space="preserve"> призначена для опису структури інформаційних об'єктів, їх функціональних взаємозв'язків, необхідних для виконання заданих дій. В літературі зустрічаються  три основні (за типом) моделі даних: ієрархічні, мережеві і реляційні, а також ряд додаткових моделей – постреляційні, об'єктно-орієнтовані, багатовимірні, комбіновані та ін. Характерна відмінність моделей між собою – метод визначення зв'язків між даними.</w:t>
      </w:r>
    </w:p>
    <w:p w:rsidR="00922D05" w:rsidRPr="00E152CC" w:rsidRDefault="00922D05" w:rsidP="00922D05">
      <w:pPr>
        <w:jc w:val="both"/>
        <w:rPr>
          <w:rFonts w:cs="Times New Roman"/>
          <w:szCs w:val="28"/>
        </w:rPr>
      </w:pPr>
      <w:r w:rsidRPr="00E152CC">
        <w:rPr>
          <w:rFonts w:cs="Times New Roman"/>
          <w:szCs w:val="28"/>
        </w:rPr>
        <w:lastRenderedPageBreak/>
        <w:t>Ієрархічна модель даних має деревоподібну структуру, в якої вузли - елементи даних - з'єднані створені  за допомогою вертикальних зв'язків. В ієрархічній моделі дані жорстко підпорядковані один одному. Використання ієрархічної моделі для даних зі складними логічними зв'язками ускладнює доступ нижнім рівнями ієрархії, а також робить її громіздкою для обробки інформації. У мережевих моделях між вузлами існують не тільки вертикальні, але і горизонтальні зв'язки. Мережева модель є розширеною ієрархічною моделлю, тому як і ієрархічна модель має ті ж недоліки, а саме,  складність і жорсткість моделі.</w:t>
      </w:r>
    </w:p>
    <w:p w:rsidR="00922D05" w:rsidRPr="00E152CC" w:rsidRDefault="00922D05" w:rsidP="00922D05">
      <w:pPr>
        <w:jc w:val="both"/>
        <w:rPr>
          <w:rFonts w:cs="Times New Roman"/>
          <w:szCs w:val="28"/>
        </w:rPr>
      </w:pPr>
      <w:r w:rsidRPr="00E152CC">
        <w:rPr>
          <w:rFonts w:cs="Times New Roman"/>
          <w:szCs w:val="28"/>
        </w:rPr>
        <w:t>У реляційних моделях сукупність даних реалізується у вигляді наборів двовимірних таблиць. Дана модель є простою і досить ефективної, але і вона має низку деяких недоліків: строгість структур робить реляційну модель негнучкою, а сильна залежність моделі від складу і структури даних в разі їх зміни змушує змінювати структуру самої моделі.</w:t>
      </w:r>
    </w:p>
    <w:p w:rsidR="00922D05" w:rsidRPr="00E152CC" w:rsidRDefault="00922D05" w:rsidP="00922D05">
      <w:pPr>
        <w:ind w:firstLine="851"/>
        <w:jc w:val="both"/>
        <w:rPr>
          <w:rFonts w:cs="Times New Roman"/>
          <w:szCs w:val="28"/>
        </w:rPr>
      </w:pPr>
      <w:r w:rsidRPr="00E152CC">
        <w:rPr>
          <w:rFonts w:cs="Times New Roman"/>
          <w:szCs w:val="28"/>
        </w:rPr>
        <w:t>Концепція реляційної моделі, що розроблена Е.Ф. Кодом у 1970  р., полягає у наступному</w:t>
      </w:r>
      <w:r w:rsidR="00636B56">
        <w:rPr>
          <w:rFonts w:cs="Times New Roman"/>
          <w:szCs w:val="28"/>
        </w:rPr>
        <w:t xml:space="preserve"> </w:t>
      </w:r>
      <w:r w:rsidR="00636B56">
        <w:t>[38</w:t>
      </w:r>
      <w:r w:rsidR="00636B56" w:rsidRPr="004568DA">
        <w:t>]</w:t>
      </w:r>
      <w:r w:rsidRPr="00E152CC">
        <w:rPr>
          <w:rFonts w:cs="Times New Roman"/>
          <w:szCs w:val="28"/>
        </w:rPr>
        <w:t>:</w:t>
      </w:r>
    </w:p>
    <w:p w:rsidR="00922D05" w:rsidRPr="00E152CC" w:rsidRDefault="00922D05" w:rsidP="000F278C">
      <w:pPr>
        <w:widowControl w:val="0"/>
        <w:numPr>
          <w:ilvl w:val="0"/>
          <w:numId w:val="10"/>
        </w:numPr>
        <w:tabs>
          <w:tab w:val="clear" w:pos="1639"/>
          <w:tab w:val="num" w:pos="0"/>
        </w:tabs>
        <w:ind w:left="0" w:firstLine="284"/>
        <w:jc w:val="both"/>
        <w:rPr>
          <w:rFonts w:cs="Times New Roman"/>
          <w:spacing w:val="-4"/>
          <w:szCs w:val="28"/>
        </w:rPr>
      </w:pPr>
      <w:r w:rsidRPr="00E152CC">
        <w:rPr>
          <w:rFonts w:cs="Times New Roman"/>
          <w:spacing w:val="-4"/>
          <w:szCs w:val="28"/>
        </w:rPr>
        <w:t>дані в моделі слід зв’язувати відповідно до їх внутрішніх логічних взаємовідносин, а не до фізичних показників. Завдяки цьому користувачі зможуть комбінувати дані з різних джерел;</w:t>
      </w:r>
    </w:p>
    <w:p w:rsidR="00922D05" w:rsidRPr="00E152CC" w:rsidRDefault="00922D05" w:rsidP="000F278C">
      <w:pPr>
        <w:widowControl w:val="0"/>
        <w:numPr>
          <w:ilvl w:val="0"/>
          <w:numId w:val="10"/>
        </w:numPr>
        <w:tabs>
          <w:tab w:val="clear" w:pos="1639"/>
          <w:tab w:val="num" w:pos="0"/>
        </w:tabs>
        <w:ind w:left="0" w:firstLine="284"/>
        <w:jc w:val="both"/>
        <w:rPr>
          <w:rFonts w:cs="Times New Roman"/>
          <w:spacing w:val="-4"/>
          <w:szCs w:val="28"/>
        </w:rPr>
      </w:pPr>
      <w:r w:rsidRPr="00E152CC">
        <w:rPr>
          <w:rFonts w:cs="Times New Roman"/>
          <w:spacing w:val="-2"/>
          <w:szCs w:val="28"/>
        </w:rPr>
        <w:t>дані подаються у вигляді множини таблиць, зв’язаних між собою згідно певних правил;</w:t>
      </w:r>
    </w:p>
    <w:p w:rsidR="00922D05" w:rsidRPr="00E152CC" w:rsidRDefault="00922D05" w:rsidP="000F278C">
      <w:pPr>
        <w:widowControl w:val="0"/>
        <w:numPr>
          <w:ilvl w:val="0"/>
          <w:numId w:val="10"/>
        </w:numPr>
        <w:tabs>
          <w:tab w:val="clear" w:pos="1639"/>
          <w:tab w:val="num" w:pos="0"/>
        </w:tabs>
        <w:ind w:left="0" w:firstLine="284"/>
        <w:jc w:val="both"/>
        <w:rPr>
          <w:rFonts w:cs="Times New Roman"/>
          <w:spacing w:val="-4"/>
          <w:szCs w:val="28"/>
        </w:rPr>
      </w:pPr>
      <w:r w:rsidRPr="00E152CC">
        <w:rPr>
          <w:rFonts w:cs="Times New Roman"/>
          <w:spacing w:val="-4"/>
          <w:szCs w:val="28"/>
        </w:rPr>
        <w:t>робота з даними здійснюється на основі операції реляційної алгебри, які дозволили створити ряд мов запитів, більш доступних для користувачів, які не є спеціалістами з комп’ютерних технологій. Такими мовами є SQL (Structured Query Language – мова структурованих запитів), Quel (Query Language – мова запитів) і QBE (Query-by-Examрle – запити за зразком)</w:t>
      </w:r>
      <w:r w:rsidR="000F278C" w:rsidRPr="000F278C">
        <w:rPr>
          <w:rFonts w:cs="Times New Roman"/>
          <w:spacing w:val="-4"/>
          <w:szCs w:val="28"/>
        </w:rPr>
        <w:t>.</w:t>
      </w:r>
    </w:p>
    <w:p w:rsidR="00922D05" w:rsidRDefault="00BC062B" w:rsidP="00922D05">
      <w:pPr>
        <w:jc w:val="both"/>
        <w:rPr>
          <w:rFonts w:cs="Times New Roman"/>
          <w:szCs w:val="28"/>
        </w:rPr>
      </w:pPr>
      <w:r>
        <w:rPr>
          <w:rFonts w:cs="Times New Roman"/>
          <w:szCs w:val="28"/>
        </w:rPr>
        <w:t>Постреляціона</w:t>
      </w:r>
      <w:r w:rsidR="00922D05" w:rsidRPr="00E152CC">
        <w:rPr>
          <w:rFonts w:cs="Times New Roman"/>
          <w:szCs w:val="28"/>
        </w:rPr>
        <w:t xml:space="preserve"> модель є розширеною версією реляційної і дає можливість усунути обмеження неподільності даних в таблицях. Формування сукупності пов'язаних реляційних таблиць здійсню</w:t>
      </w:r>
      <w:r w:rsidR="009F10D6">
        <w:rPr>
          <w:rFonts w:cs="Times New Roman"/>
          <w:szCs w:val="28"/>
        </w:rPr>
        <w:t>ється через одну постреляціону</w:t>
      </w:r>
      <w:r w:rsidR="00922D05" w:rsidRPr="00E152CC">
        <w:rPr>
          <w:rFonts w:cs="Times New Roman"/>
          <w:szCs w:val="28"/>
        </w:rPr>
        <w:t xml:space="preserve"> таблицю, що дозволяє зробити інформацію наочною і </w:t>
      </w:r>
      <w:r w:rsidR="00922D05" w:rsidRPr="00E152CC">
        <w:rPr>
          <w:rFonts w:cs="Times New Roman"/>
          <w:szCs w:val="28"/>
        </w:rPr>
        <w:lastRenderedPageBreak/>
        <w:t>підвищити ефективність її обробки, при цьому виникають проблеми цілісності і несуперечності збережених даних.</w:t>
      </w:r>
    </w:p>
    <w:p w:rsidR="00922D05" w:rsidRDefault="00922D05" w:rsidP="00E66BBB">
      <w:pPr>
        <w:jc w:val="both"/>
        <w:rPr>
          <w:rFonts w:cs="Times New Roman"/>
          <w:szCs w:val="28"/>
        </w:rPr>
      </w:pPr>
      <w:r w:rsidRPr="00BE58ED">
        <w:rPr>
          <w:rFonts w:cs="Times New Roman"/>
          <w:szCs w:val="28"/>
        </w:rPr>
        <w:t>Об'єктно-орієнтовані моделі дають можливість</w:t>
      </w:r>
      <w:r>
        <w:rPr>
          <w:rFonts w:cs="Times New Roman"/>
          <w:szCs w:val="28"/>
        </w:rPr>
        <w:t xml:space="preserve"> </w:t>
      </w:r>
      <w:r w:rsidRPr="00BE58ED">
        <w:rPr>
          <w:rFonts w:cs="Times New Roman"/>
          <w:szCs w:val="28"/>
        </w:rPr>
        <w:t>ідентифіку</w:t>
      </w:r>
      <w:r w:rsidR="00E66BBB">
        <w:rPr>
          <w:rFonts w:cs="Times New Roman"/>
          <w:szCs w:val="28"/>
        </w:rPr>
        <w:t>вати окремі об'єкти бази, але</w:t>
      </w:r>
      <w:r>
        <w:rPr>
          <w:rFonts w:cs="Times New Roman"/>
          <w:szCs w:val="28"/>
        </w:rPr>
        <w:t xml:space="preserve"> ці моделі мають багато суттєвих недоліків</w:t>
      </w:r>
      <w:r w:rsidR="00E66BBB">
        <w:rPr>
          <w:rFonts w:cs="Times New Roman"/>
          <w:szCs w:val="28"/>
        </w:rPr>
        <w:t>: в</w:t>
      </w:r>
      <w:r w:rsidR="00E66BBB" w:rsidRPr="00E66BBB">
        <w:rPr>
          <w:rFonts w:cs="Times New Roman"/>
          <w:szCs w:val="28"/>
        </w:rPr>
        <w:t>ідсутність суворої матем</w:t>
      </w:r>
      <w:r w:rsidR="00E66BBB">
        <w:rPr>
          <w:rFonts w:cs="Times New Roman"/>
          <w:szCs w:val="28"/>
        </w:rPr>
        <w:t>атичної моделі та б</w:t>
      </w:r>
      <w:r w:rsidR="00E66BBB" w:rsidRPr="00E66BBB">
        <w:rPr>
          <w:rFonts w:cs="Times New Roman"/>
          <w:szCs w:val="28"/>
        </w:rPr>
        <w:t>ільш складні механізми пошуку і взаємодії.</w:t>
      </w:r>
    </w:p>
    <w:p w:rsidR="00922D05" w:rsidRPr="00BE58ED" w:rsidRDefault="00922D05" w:rsidP="00922D05">
      <w:pPr>
        <w:jc w:val="both"/>
        <w:rPr>
          <w:rFonts w:cs="Times New Roman"/>
          <w:szCs w:val="28"/>
        </w:rPr>
      </w:pPr>
      <w:r>
        <w:rPr>
          <w:rFonts w:cs="Times New Roman"/>
          <w:szCs w:val="28"/>
        </w:rPr>
        <w:t>Аналіз показав, що саме б</w:t>
      </w:r>
      <w:r w:rsidRPr="00BE58ED">
        <w:rPr>
          <w:rFonts w:cs="Times New Roman"/>
          <w:szCs w:val="28"/>
        </w:rPr>
        <w:t xml:space="preserve">агатовимірні моделі використовуються при аналізі великих </w:t>
      </w:r>
      <w:r w:rsidR="009F10D6">
        <w:rPr>
          <w:rFonts w:cs="Times New Roman"/>
          <w:szCs w:val="28"/>
        </w:rPr>
        <w:t>багатовимірних масивів даних (гіперкубі</w:t>
      </w:r>
      <w:r w:rsidRPr="00BE58ED">
        <w:rPr>
          <w:rFonts w:cs="Times New Roman"/>
          <w:szCs w:val="28"/>
        </w:rPr>
        <w:t>в) з метою підтримки прийняття</w:t>
      </w:r>
      <w:r>
        <w:rPr>
          <w:rFonts w:cs="Times New Roman"/>
          <w:szCs w:val="28"/>
        </w:rPr>
        <w:t xml:space="preserve"> </w:t>
      </w:r>
      <w:r w:rsidRPr="00BE58ED">
        <w:rPr>
          <w:rFonts w:cs="Times New Roman"/>
          <w:szCs w:val="28"/>
        </w:rPr>
        <w:t>рішення. На відміну від реляційної багатовимірна модель є більш наочною та інформативною.</w:t>
      </w:r>
      <w:r>
        <w:rPr>
          <w:rFonts w:cs="Times New Roman"/>
          <w:szCs w:val="28"/>
        </w:rPr>
        <w:t xml:space="preserve"> Тому д</w:t>
      </w:r>
      <w:r w:rsidRPr="00BE58ED">
        <w:rPr>
          <w:rFonts w:cs="Times New Roman"/>
          <w:szCs w:val="28"/>
        </w:rPr>
        <w:t xml:space="preserve">ля вирішення поставленого завдання - побудови моделі даних для системи </w:t>
      </w:r>
      <w:r>
        <w:rPr>
          <w:rFonts w:cs="Times New Roman"/>
          <w:szCs w:val="28"/>
        </w:rPr>
        <w:t xml:space="preserve">прогнозу ТС ЗВТ </w:t>
      </w:r>
      <w:r w:rsidRPr="00BE58ED">
        <w:rPr>
          <w:rFonts w:cs="Times New Roman"/>
          <w:szCs w:val="28"/>
        </w:rPr>
        <w:t xml:space="preserve">оптимальною є багатовимірна модель даних, так як вона дозволяє аналізувати великі масиви даних про стан </w:t>
      </w:r>
      <w:r>
        <w:rPr>
          <w:rFonts w:cs="Times New Roman"/>
          <w:szCs w:val="28"/>
        </w:rPr>
        <w:t>комплектуючих ЗВТ</w:t>
      </w:r>
      <w:r w:rsidRPr="00BE58ED">
        <w:rPr>
          <w:rFonts w:cs="Times New Roman"/>
          <w:szCs w:val="28"/>
        </w:rPr>
        <w:t xml:space="preserve"> для підтримки прийняття рішень про </w:t>
      </w:r>
      <w:r>
        <w:rPr>
          <w:rFonts w:cs="Times New Roman"/>
          <w:szCs w:val="28"/>
        </w:rPr>
        <w:t>заходи стосовно забезпечення заданого рівня надійності</w:t>
      </w:r>
      <w:r w:rsidRPr="00BE58ED">
        <w:rPr>
          <w:rFonts w:cs="Times New Roman"/>
          <w:szCs w:val="28"/>
        </w:rPr>
        <w:t>.</w:t>
      </w:r>
    </w:p>
    <w:p w:rsidR="00922D05" w:rsidRDefault="00922D05" w:rsidP="00922D05">
      <w:pPr>
        <w:jc w:val="both"/>
        <w:rPr>
          <w:rFonts w:cs="Times New Roman"/>
          <w:szCs w:val="28"/>
        </w:rPr>
      </w:pPr>
      <w:r>
        <w:rPr>
          <w:rFonts w:cs="Times New Roman"/>
          <w:szCs w:val="28"/>
        </w:rPr>
        <w:t xml:space="preserve">У дисертаційної </w:t>
      </w:r>
      <w:r w:rsidRPr="00BE58ED">
        <w:rPr>
          <w:rFonts w:cs="Times New Roman"/>
          <w:szCs w:val="28"/>
        </w:rPr>
        <w:t>роботі багатовимі</w:t>
      </w:r>
      <w:r>
        <w:rPr>
          <w:rFonts w:cs="Times New Roman"/>
          <w:szCs w:val="28"/>
        </w:rPr>
        <w:t xml:space="preserve">рна модель даних представлена </w:t>
      </w:r>
      <w:r w:rsidRPr="00BE58ED">
        <w:rPr>
          <w:rFonts w:cs="Times New Roman"/>
          <w:szCs w:val="28"/>
        </w:rPr>
        <w:t>у вигляді інтелектуального аналізу кубів OLAP</w:t>
      </w:r>
      <w:r>
        <w:rPr>
          <w:rFonts w:cs="Times New Roman"/>
          <w:szCs w:val="28"/>
        </w:rPr>
        <w:t xml:space="preserve"> (On-line Analytic Processing) –</w:t>
      </w:r>
      <w:r w:rsidRPr="00BE58ED">
        <w:rPr>
          <w:rFonts w:cs="Times New Roman"/>
          <w:szCs w:val="28"/>
        </w:rPr>
        <w:t xml:space="preserve"> технології, що має на увазі аналіз багатовимірних даних для оперативної обробки інформації, включаючи динамічну побудову</w:t>
      </w:r>
      <w:r>
        <w:rPr>
          <w:rFonts w:cs="Times New Roman"/>
          <w:szCs w:val="28"/>
        </w:rPr>
        <w:t xml:space="preserve"> </w:t>
      </w:r>
      <w:r w:rsidRPr="00BE58ED">
        <w:rPr>
          <w:rFonts w:cs="Times New Roman"/>
          <w:szCs w:val="28"/>
        </w:rPr>
        <w:t>звітів в різних розрізах, аналіз даних, моніторинг та</w:t>
      </w:r>
      <w:r>
        <w:rPr>
          <w:rFonts w:cs="Times New Roman"/>
          <w:szCs w:val="28"/>
        </w:rPr>
        <w:t xml:space="preserve"> </w:t>
      </w:r>
      <w:r w:rsidRPr="00BE58ED">
        <w:rPr>
          <w:rFonts w:cs="Times New Roman"/>
          <w:szCs w:val="28"/>
        </w:rPr>
        <w:t>прогнозування ключових показників.</w:t>
      </w:r>
      <w:r>
        <w:rPr>
          <w:rFonts w:cs="Times New Roman"/>
          <w:szCs w:val="28"/>
        </w:rPr>
        <w:t xml:space="preserve"> З іншого боку, </w:t>
      </w:r>
      <w:hyperlink r:id="rId55" w:tooltip="OLAP" w:history="1">
        <w:r w:rsidRPr="00CD432C">
          <w:rPr>
            <w:rFonts w:cs="Times New Roman"/>
            <w:szCs w:val="28"/>
          </w:rPr>
          <w:t>OLAP</w:t>
        </w:r>
      </w:hyperlink>
      <w:r>
        <w:rPr>
          <w:rFonts w:cs="Times New Roman"/>
          <w:szCs w:val="28"/>
        </w:rPr>
        <w:t>-куби можна розглядають</w:t>
      </w:r>
      <w:r w:rsidRPr="00CD432C">
        <w:rPr>
          <w:rFonts w:cs="Times New Roman"/>
          <w:szCs w:val="28"/>
        </w:rPr>
        <w:t xml:space="preserve"> як розширення двовимірних масивів</w:t>
      </w:r>
      <w:r>
        <w:rPr>
          <w:rFonts w:cs="Times New Roman"/>
          <w:szCs w:val="28"/>
        </w:rPr>
        <w:t xml:space="preserve"> </w:t>
      </w:r>
      <w:hyperlink r:id="rId56" w:tooltip="Електронні таблиці" w:history="1">
        <w:r w:rsidRPr="00CD432C">
          <w:rPr>
            <w:rFonts w:cs="Times New Roman"/>
            <w:szCs w:val="28"/>
          </w:rPr>
          <w:t>електронних таблиць</w:t>
        </w:r>
      </w:hyperlink>
      <w:r w:rsidR="00B84BAC">
        <w:rPr>
          <w:rFonts w:cs="Times New Roman"/>
          <w:szCs w:val="28"/>
        </w:rPr>
        <w:t xml:space="preserve"> </w:t>
      </w:r>
      <w:r w:rsidR="00B84BAC">
        <w:t>[92</w:t>
      </w:r>
      <w:r w:rsidR="00B84BAC" w:rsidRPr="009F1943">
        <w:t>]</w:t>
      </w:r>
      <w:r w:rsidRPr="00CD432C">
        <w:rPr>
          <w:rFonts w:cs="Times New Roman"/>
          <w:szCs w:val="28"/>
        </w:rPr>
        <w:t>.</w:t>
      </w:r>
    </w:p>
    <w:p w:rsidR="003D6601" w:rsidRDefault="00E03F31" w:rsidP="00922D05">
      <w:pPr>
        <w:jc w:val="both"/>
        <w:rPr>
          <w:rFonts w:cs="Times New Roman"/>
          <w:szCs w:val="28"/>
        </w:rPr>
      </w:pPr>
      <w:r>
        <w:rPr>
          <w:rFonts w:cs="Times New Roman"/>
          <w:szCs w:val="28"/>
        </w:rPr>
        <w:t>Комп’ютерна</w:t>
      </w:r>
      <w:r w:rsidR="003D6601">
        <w:rPr>
          <w:rFonts w:cs="Times New Roman"/>
          <w:szCs w:val="28"/>
        </w:rPr>
        <w:t xml:space="preserve"> р</w:t>
      </w:r>
      <w:r w:rsidR="003D6601" w:rsidRPr="003D6601">
        <w:rPr>
          <w:rFonts w:cs="Times New Roman"/>
          <w:szCs w:val="28"/>
        </w:rPr>
        <w:t xml:space="preserve">еалізація </w:t>
      </w:r>
      <w:r w:rsidR="003D6601">
        <w:rPr>
          <w:rFonts w:cs="Times New Roman"/>
          <w:szCs w:val="28"/>
        </w:rPr>
        <w:t xml:space="preserve">розроблених моделей та </w:t>
      </w:r>
      <w:r>
        <w:rPr>
          <w:rFonts w:cs="Times New Roman"/>
          <w:szCs w:val="28"/>
        </w:rPr>
        <w:t>методів</w:t>
      </w:r>
      <w:r w:rsidR="003D6601">
        <w:rPr>
          <w:rFonts w:cs="Times New Roman"/>
          <w:szCs w:val="28"/>
        </w:rPr>
        <w:t xml:space="preserve"> </w:t>
      </w:r>
      <w:r>
        <w:rPr>
          <w:rFonts w:cs="Times New Roman"/>
          <w:szCs w:val="28"/>
        </w:rPr>
        <w:t>прогнозу</w:t>
      </w:r>
      <w:r w:rsidR="003D6601" w:rsidRPr="003D6601">
        <w:rPr>
          <w:rFonts w:cs="Times New Roman"/>
          <w:szCs w:val="28"/>
        </w:rPr>
        <w:t xml:space="preserve"> за допомогою OLAP-технологій дозволить інтегрувати дані різних об'єктів (від елементарних до комплексних), проектувати </w:t>
      </w:r>
      <w:r w:rsidR="003D6601">
        <w:rPr>
          <w:rFonts w:cs="Times New Roman"/>
          <w:szCs w:val="28"/>
        </w:rPr>
        <w:t xml:space="preserve">видачу </w:t>
      </w:r>
      <w:r>
        <w:rPr>
          <w:rFonts w:cs="Times New Roman"/>
          <w:szCs w:val="28"/>
        </w:rPr>
        <w:t>діагностичної</w:t>
      </w:r>
      <w:r w:rsidR="003D6601">
        <w:rPr>
          <w:rFonts w:cs="Times New Roman"/>
          <w:szCs w:val="28"/>
        </w:rPr>
        <w:t xml:space="preserve"> інформації</w:t>
      </w:r>
      <w:r w:rsidR="003D6601" w:rsidRPr="003D6601">
        <w:rPr>
          <w:rFonts w:cs="Times New Roman"/>
          <w:szCs w:val="28"/>
        </w:rPr>
        <w:t xml:space="preserve"> без участі </w:t>
      </w:r>
      <w:r w:rsidR="003D6601">
        <w:rPr>
          <w:rFonts w:cs="Times New Roman"/>
          <w:szCs w:val="28"/>
        </w:rPr>
        <w:t xml:space="preserve">як </w:t>
      </w:r>
      <w:r w:rsidR="003D6601" w:rsidRPr="003D6601">
        <w:rPr>
          <w:rFonts w:cs="Times New Roman"/>
          <w:szCs w:val="28"/>
        </w:rPr>
        <w:t>програмістів</w:t>
      </w:r>
      <w:r w:rsidR="003D6601">
        <w:rPr>
          <w:rFonts w:cs="Times New Roman"/>
          <w:szCs w:val="28"/>
        </w:rPr>
        <w:t>, так ї операторів</w:t>
      </w:r>
      <w:r w:rsidR="003D6601" w:rsidRPr="003D6601">
        <w:rPr>
          <w:rFonts w:cs="Times New Roman"/>
          <w:szCs w:val="28"/>
        </w:rPr>
        <w:t xml:space="preserve">, аналізувати дані по будь-яким категоріям і показниками в </w:t>
      </w:r>
      <w:r w:rsidR="003D6601">
        <w:rPr>
          <w:rFonts w:cs="Times New Roman"/>
          <w:szCs w:val="28"/>
        </w:rPr>
        <w:t>реальному часи</w:t>
      </w:r>
      <w:r w:rsidR="003D6601" w:rsidRPr="003D6601">
        <w:rPr>
          <w:rFonts w:cs="Times New Roman"/>
          <w:szCs w:val="28"/>
        </w:rPr>
        <w:t xml:space="preserve"> на будь-якому рівні деталізації, робити моніторинг і прогнозування ключових показників працездатності об'єктів довільного рівня деталізації </w:t>
      </w:r>
      <w:r w:rsidR="003D6601">
        <w:rPr>
          <w:rFonts w:cs="Times New Roman"/>
          <w:szCs w:val="28"/>
        </w:rPr>
        <w:t xml:space="preserve">та </w:t>
      </w:r>
      <w:r>
        <w:rPr>
          <w:rFonts w:cs="Times New Roman"/>
          <w:szCs w:val="28"/>
        </w:rPr>
        <w:t>ієрархії</w:t>
      </w:r>
      <w:r w:rsidR="003D6601" w:rsidRPr="003D6601">
        <w:rPr>
          <w:rFonts w:cs="Times New Roman"/>
          <w:szCs w:val="28"/>
        </w:rPr>
        <w:t>.</w:t>
      </w:r>
    </w:p>
    <w:p w:rsidR="00922D05" w:rsidRPr="00E152CC" w:rsidRDefault="00922D05" w:rsidP="00922D05">
      <w:pPr>
        <w:jc w:val="both"/>
        <w:rPr>
          <w:rFonts w:cs="Times New Roman"/>
          <w:szCs w:val="28"/>
        </w:rPr>
      </w:pPr>
      <w:r>
        <w:rPr>
          <w:rFonts w:cs="Times New Roman"/>
          <w:szCs w:val="28"/>
        </w:rPr>
        <w:t>Варте підкреслити, що в</w:t>
      </w:r>
      <w:r w:rsidRPr="00BE58ED">
        <w:rPr>
          <w:rFonts w:cs="Times New Roman"/>
          <w:szCs w:val="28"/>
        </w:rPr>
        <w:t xml:space="preserve">ибір виду </w:t>
      </w:r>
      <w:r>
        <w:rPr>
          <w:rFonts w:cs="Times New Roman"/>
          <w:szCs w:val="28"/>
        </w:rPr>
        <w:t>моделі даних</w:t>
      </w:r>
      <w:r w:rsidRPr="00BE58ED">
        <w:rPr>
          <w:rFonts w:cs="Times New Roman"/>
          <w:szCs w:val="28"/>
        </w:rPr>
        <w:t xml:space="preserve"> у вигляді OLAP-кубів обумовлений можливістю формування </w:t>
      </w:r>
      <w:r>
        <w:rPr>
          <w:rFonts w:cs="Times New Roman"/>
          <w:szCs w:val="28"/>
        </w:rPr>
        <w:t>прогнозу ТС</w:t>
      </w:r>
      <w:r w:rsidRPr="00BE58ED">
        <w:rPr>
          <w:rFonts w:cs="Times New Roman"/>
          <w:szCs w:val="28"/>
        </w:rPr>
        <w:t xml:space="preserve"> в різних розрізах і з </w:t>
      </w:r>
      <w:r w:rsidRPr="00BE58ED">
        <w:rPr>
          <w:rFonts w:cs="Times New Roman"/>
          <w:szCs w:val="28"/>
        </w:rPr>
        <w:lastRenderedPageBreak/>
        <w:t>довільною глибиною деталізації.</w:t>
      </w:r>
      <w:r w:rsidRPr="00CD432C">
        <w:rPr>
          <w:rFonts w:cs="Times New Roman"/>
          <w:szCs w:val="28"/>
        </w:rPr>
        <w:t xml:space="preserve"> </w:t>
      </w:r>
      <w:r w:rsidRPr="00BE58ED">
        <w:rPr>
          <w:rFonts w:cs="Times New Roman"/>
          <w:szCs w:val="28"/>
        </w:rPr>
        <w:t>В якості методу інтелектуального аналізу обраний метод нейро-нечіткого логічного висновку.</w:t>
      </w:r>
    </w:p>
    <w:p w:rsidR="00922D05" w:rsidRDefault="00C10F43" w:rsidP="00922D05">
      <w:pPr>
        <w:jc w:val="both"/>
        <w:rPr>
          <w:rFonts w:cs="Times New Roman"/>
          <w:szCs w:val="28"/>
        </w:rPr>
      </w:pPr>
      <w:r>
        <w:rPr>
          <w:rFonts w:cs="Times New Roman"/>
          <w:szCs w:val="28"/>
        </w:rPr>
        <w:t xml:space="preserve">На завершення викладу матеріалу стосовно розробленої в даної роботі концептуальної моделі прогнозування ТС ЗВТ, яка в дисертації заявлена науковою </w:t>
      </w:r>
      <w:r w:rsidR="00E03F31">
        <w:rPr>
          <w:rFonts w:cs="Times New Roman"/>
          <w:szCs w:val="28"/>
        </w:rPr>
        <w:t>новизною</w:t>
      </w:r>
      <w:r w:rsidR="00BE1C2C">
        <w:rPr>
          <w:rFonts w:cs="Times New Roman"/>
          <w:szCs w:val="28"/>
        </w:rPr>
        <w:t xml:space="preserve">, </w:t>
      </w:r>
      <w:r w:rsidR="00E03F31">
        <w:rPr>
          <w:rFonts w:cs="Times New Roman"/>
          <w:szCs w:val="28"/>
        </w:rPr>
        <w:t>наддамо</w:t>
      </w:r>
      <w:r w:rsidR="00BE1C2C">
        <w:rPr>
          <w:rFonts w:cs="Times New Roman"/>
          <w:szCs w:val="28"/>
        </w:rPr>
        <w:t xml:space="preserve"> структури методики її </w:t>
      </w:r>
      <w:r w:rsidR="00E03F31">
        <w:rPr>
          <w:rFonts w:cs="Times New Roman"/>
          <w:szCs w:val="28"/>
        </w:rPr>
        <w:t>алгоритмічної</w:t>
      </w:r>
      <w:r w:rsidR="00BE1C2C">
        <w:rPr>
          <w:rFonts w:cs="Times New Roman"/>
          <w:szCs w:val="28"/>
        </w:rPr>
        <w:t xml:space="preserve"> </w:t>
      </w:r>
      <w:r w:rsidR="00E03F31">
        <w:rPr>
          <w:rFonts w:cs="Times New Roman"/>
          <w:szCs w:val="28"/>
        </w:rPr>
        <w:t>реалізації</w:t>
      </w:r>
      <w:r w:rsidR="00BE1C2C">
        <w:rPr>
          <w:rFonts w:cs="Times New Roman"/>
          <w:szCs w:val="28"/>
        </w:rPr>
        <w:t xml:space="preserve"> (рис. 2.5)</w:t>
      </w:r>
      <w:r w:rsidR="00121149">
        <w:rPr>
          <w:rFonts w:cs="Times New Roman"/>
          <w:szCs w:val="28"/>
        </w:rPr>
        <w:t xml:space="preserve"> та схему технології нечіткого висновку (рис.2.6)</w:t>
      </w:r>
      <w:r w:rsidR="00BE1C2C">
        <w:rPr>
          <w:rFonts w:cs="Times New Roman"/>
          <w:szCs w:val="28"/>
        </w:rPr>
        <w:t>.</w:t>
      </w:r>
    </w:p>
    <w:p w:rsidR="00BE1C2C" w:rsidRDefault="00BE1C2C" w:rsidP="00BE1C2C">
      <w:pPr>
        <w:ind w:firstLine="0"/>
        <w:jc w:val="center"/>
        <w:rPr>
          <w:rFonts w:cs="Times New Roman"/>
          <w:szCs w:val="28"/>
        </w:rPr>
      </w:pPr>
      <w:r>
        <w:rPr>
          <w:noProof/>
          <w:lang w:val="ru-RU" w:eastAsia="ru-RU"/>
        </w:rPr>
        <w:drawing>
          <wp:inline distT="0" distB="0" distL="0" distR="0">
            <wp:extent cx="4928944" cy="3976778"/>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23679" t="18596" r="21415" b="2617"/>
                    <a:stretch/>
                  </pic:blipFill>
                  <pic:spPr bwMode="auto">
                    <a:xfrm>
                      <a:off x="0" y="0"/>
                      <a:ext cx="4928944" cy="397677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1C2C" w:rsidRDefault="00BE1C2C" w:rsidP="00BE1C2C">
      <w:pPr>
        <w:ind w:firstLine="0"/>
        <w:jc w:val="center"/>
        <w:rPr>
          <w:rFonts w:cs="Times New Roman"/>
          <w:szCs w:val="28"/>
        </w:rPr>
      </w:pPr>
    </w:p>
    <w:p w:rsidR="00BE1C2C" w:rsidRDefault="00BE1C2C" w:rsidP="00BE1C2C">
      <w:pPr>
        <w:jc w:val="both"/>
        <w:rPr>
          <w:rFonts w:cs="Times New Roman"/>
          <w:szCs w:val="28"/>
        </w:rPr>
      </w:pPr>
      <w:r>
        <w:rPr>
          <w:rFonts w:cs="Times New Roman"/>
          <w:szCs w:val="28"/>
        </w:rPr>
        <w:t xml:space="preserve">Рис. 2.5. Схема методики </w:t>
      </w:r>
      <w:r w:rsidR="00E03F31">
        <w:rPr>
          <w:rFonts w:cs="Times New Roman"/>
          <w:szCs w:val="28"/>
        </w:rPr>
        <w:t>алгоритмічної</w:t>
      </w:r>
      <w:r>
        <w:rPr>
          <w:rFonts w:cs="Times New Roman"/>
          <w:szCs w:val="28"/>
        </w:rPr>
        <w:t xml:space="preserve"> </w:t>
      </w:r>
      <w:r w:rsidR="00E03F31">
        <w:rPr>
          <w:rFonts w:cs="Times New Roman"/>
          <w:szCs w:val="28"/>
        </w:rPr>
        <w:t>реалізації</w:t>
      </w:r>
      <w:r>
        <w:rPr>
          <w:rFonts w:cs="Times New Roman"/>
          <w:szCs w:val="28"/>
        </w:rPr>
        <w:t xml:space="preserve"> моделі прогнозу </w:t>
      </w:r>
    </w:p>
    <w:p w:rsidR="00BE1C2C" w:rsidRDefault="00BE1C2C" w:rsidP="00BE1C2C">
      <w:pPr>
        <w:jc w:val="both"/>
        <w:rPr>
          <w:rFonts w:cs="Times New Roman"/>
          <w:szCs w:val="28"/>
        </w:rPr>
      </w:pPr>
    </w:p>
    <w:p w:rsidR="00BE1C2C" w:rsidRDefault="00CB5B1B" w:rsidP="00BE1C2C">
      <w:pPr>
        <w:jc w:val="both"/>
        <w:rPr>
          <w:rFonts w:cs="Times New Roman"/>
          <w:bCs/>
          <w:szCs w:val="28"/>
        </w:rPr>
      </w:pPr>
      <w:r>
        <w:rPr>
          <w:rFonts w:cs="Times New Roman"/>
          <w:bCs/>
          <w:szCs w:val="28"/>
        </w:rPr>
        <w:t>Таким чином, к</w:t>
      </w:r>
      <w:r w:rsidR="00BE1C2C" w:rsidRPr="00BE1C2C">
        <w:rPr>
          <w:rFonts w:cs="Times New Roman"/>
          <w:bCs/>
          <w:szCs w:val="28"/>
        </w:rPr>
        <w:t>онцептуальна модель прогнозування технічного стану засобів водного транспорту</w:t>
      </w:r>
      <w:r w:rsidR="00172A8F">
        <w:rPr>
          <w:rFonts w:cs="Times New Roman"/>
          <w:bCs/>
          <w:szCs w:val="28"/>
        </w:rPr>
        <w:t xml:space="preserve"> </w:t>
      </w:r>
      <w:r w:rsidR="00172A8F">
        <w:t>[97</w:t>
      </w:r>
      <w:r w:rsidR="00172A8F" w:rsidRPr="009F1943">
        <w:t>]</w:t>
      </w:r>
      <w:r w:rsidR="005E3A57">
        <w:rPr>
          <w:rFonts w:cs="Times New Roman"/>
          <w:bCs/>
          <w:szCs w:val="28"/>
        </w:rPr>
        <w:t xml:space="preserve">, </w:t>
      </w:r>
      <w:r w:rsidR="00BE1C2C">
        <w:rPr>
          <w:rFonts w:cs="Times New Roman"/>
          <w:bCs/>
          <w:szCs w:val="28"/>
        </w:rPr>
        <w:t xml:space="preserve">в </w:t>
      </w:r>
      <w:r w:rsidR="005E3A57">
        <w:rPr>
          <w:rFonts w:cs="Times New Roman"/>
          <w:bCs/>
          <w:szCs w:val="28"/>
        </w:rPr>
        <w:t>алгоритмічному</w:t>
      </w:r>
      <w:r w:rsidR="00BE1C2C">
        <w:rPr>
          <w:rFonts w:cs="Times New Roman"/>
          <w:bCs/>
          <w:szCs w:val="28"/>
        </w:rPr>
        <w:t xml:space="preserve"> сенсі</w:t>
      </w:r>
      <w:r w:rsidR="00BE1C2C" w:rsidRPr="00BE1C2C">
        <w:rPr>
          <w:rFonts w:cs="Times New Roman"/>
          <w:bCs/>
          <w:szCs w:val="28"/>
        </w:rPr>
        <w:t xml:space="preserve">, </w:t>
      </w:r>
      <w:r w:rsidR="005E3A57">
        <w:rPr>
          <w:rFonts w:cs="Times New Roman"/>
          <w:bCs/>
          <w:szCs w:val="28"/>
        </w:rPr>
        <w:t>поєднує</w:t>
      </w:r>
      <w:r w:rsidR="00BE1C2C" w:rsidRPr="00BE1C2C">
        <w:rPr>
          <w:rFonts w:cs="Times New Roman"/>
          <w:bCs/>
          <w:szCs w:val="28"/>
        </w:rPr>
        <w:t xml:space="preserve"> OLAP-технологі</w:t>
      </w:r>
      <w:r w:rsidR="00BE1C2C">
        <w:rPr>
          <w:rFonts w:cs="Times New Roman"/>
          <w:bCs/>
          <w:szCs w:val="28"/>
        </w:rPr>
        <w:t>ю</w:t>
      </w:r>
      <w:r w:rsidR="005E3A57">
        <w:rPr>
          <w:rFonts w:cs="Times New Roman"/>
          <w:bCs/>
          <w:szCs w:val="28"/>
        </w:rPr>
        <w:t xml:space="preserve">  інтелектуального аналізу</w:t>
      </w:r>
      <w:r w:rsidR="00BE1C2C" w:rsidRPr="00BE1C2C">
        <w:rPr>
          <w:rFonts w:cs="Times New Roman"/>
          <w:bCs/>
          <w:szCs w:val="28"/>
        </w:rPr>
        <w:t xml:space="preserve"> даних на </w:t>
      </w:r>
      <w:r>
        <w:rPr>
          <w:rFonts w:cs="Times New Roman"/>
          <w:bCs/>
          <w:szCs w:val="28"/>
        </w:rPr>
        <w:t>м’яких обчисленнях. Пропонується</w:t>
      </w:r>
      <w:r w:rsidR="00BE1C2C" w:rsidRPr="00BE1C2C">
        <w:rPr>
          <w:rFonts w:cs="Times New Roman"/>
          <w:bCs/>
          <w:szCs w:val="28"/>
        </w:rPr>
        <w:t xml:space="preserve"> </w:t>
      </w:r>
      <w:r>
        <w:rPr>
          <w:rFonts w:cs="Times New Roman"/>
          <w:bCs/>
          <w:szCs w:val="28"/>
        </w:rPr>
        <w:t>застосовувати</w:t>
      </w:r>
      <w:r w:rsidR="00BE1C2C" w:rsidRPr="00BE1C2C">
        <w:rPr>
          <w:rFonts w:cs="Times New Roman"/>
          <w:bCs/>
          <w:szCs w:val="28"/>
        </w:rPr>
        <w:t xml:space="preserve"> </w:t>
      </w:r>
      <w:r>
        <w:rPr>
          <w:rFonts w:cs="Times New Roman"/>
          <w:bCs/>
          <w:szCs w:val="28"/>
        </w:rPr>
        <w:t>метод</w:t>
      </w:r>
      <w:r w:rsidR="00BE1C2C" w:rsidRPr="00BE1C2C">
        <w:rPr>
          <w:rFonts w:cs="Times New Roman"/>
          <w:bCs/>
          <w:szCs w:val="28"/>
        </w:rPr>
        <w:t xml:space="preserve"> </w:t>
      </w:r>
      <w:r w:rsidRPr="00BE1C2C">
        <w:rPr>
          <w:rFonts w:cs="Times New Roman"/>
          <w:bCs/>
          <w:szCs w:val="28"/>
        </w:rPr>
        <w:t xml:space="preserve">нечіткої </w:t>
      </w:r>
      <w:r w:rsidR="00BE1C2C" w:rsidRPr="00BE1C2C">
        <w:rPr>
          <w:rFonts w:cs="Times New Roman"/>
          <w:bCs/>
          <w:szCs w:val="28"/>
        </w:rPr>
        <w:t>субтрактивної кластеризації для визначення кількост</w:t>
      </w:r>
      <w:r w:rsidR="005E3A57">
        <w:rPr>
          <w:rFonts w:cs="Times New Roman"/>
          <w:bCs/>
          <w:szCs w:val="28"/>
        </w:rPr>
        <w:t>і значень лінгвістичних змінних (рангу терм-множини)</w:t>
      </w:r>
      <w:r w:rsidR="00BE1C2C" w:rsidRPr="00BE1C2C">
        <w:rPr>
          <w:rFonts w:cs="Times New Roman"/>
          <w:bCs/>
          <w:szCs w:val="28"/>
        </w:rPr>
        <w:t xml:space="preserve"> та </w:t>
      </w:r>
      <w:r w:rsidR="005E3A57">
        <w:rPr>
          <w:rFonts w:cs="Times New Roman"/>
          <w:bCs/>
          <w:szCs w:val="28"/>
        </w:rPr>
        <w:t xml:space="preserve">методу </w:t>
      </w:r>
      <w:r w:rsidR="00BE1C2C" w:rsidRPr="00BE1C2C">
        <w:rPr>
          <w:rFonts w:cs="Times New Roman"/>
          <w:bCs/>
          <w:szCs w:val="28"/>
        </w:rPr>
        <w:t>нечітких с-середніх (</w:t>
      </w:r>
      <w:r w:rsidR="00BE1C2C" w:rsidRPr="00BE1C2C">
        <w:rPr>
          <w:rFonts w:cs="Times New Roman"/>
          <w:bCs/>
          <w:szCs w:val="28"/>
          <w:lang w:val="en-US"/>
        </w:rPr>
        <w:t>Fuzzy</w:t>
      </w:r>
      <w:r w:rsidR="00BE1C2C" w:rsidRPr="00BE1C2C">
        <w:rPr>
          <w:rFonts w:cs="Times New Roman"/>
          <w:bCs/>
          <w:szCs w:val="28"/>
        </w:rPr>
        <w:t xml:space="preserve"> </w:t>
      </w:r>
      <w:r w:rsidR="00BE1C2C" w:rsidRPr="00BE1C2C">
        <w:rPr>
          <w:rFonts w:cs="Times New Roman"/>
          <w:bCs/>
          <w:szCs w:val="28"/>
          <w:lang w:val="en-US"/>
        </w:rPr>
        <w:t>C</w:t>
      </w:r>
      <w:r w:rsidR="00BE1C2C" w:rsidRPr="00BE1C2C">
        <w:rPr>
          <w:rFonts w:cs="Times New Roman"/>
          <w:bCs/>
          <w:szCs w:val="28"/>
        </w:rPr>
        <w:t>-</w:t>
      </w:r>
      <w:r w:rsidR="00BE1C2C" w:rsidRPr="00BE1C2C">
        <w:rPr>
          <w:rFonts w:cs="Times New Roman"/>
          <w:bCs/>
          <w:szCs w:val="28"/>
          <w:lang w:val="en-US"/>
        </w:rPr>
        <w:t>Means</w:t>
      </w:r>
      <w:r w:rsidR="00BE1C2C" w:rsidRPr="00BE1C2C">
        <w:rPr>
          <w:rFonts w:cs="Times New Roman"/>
          <w:bCs/>
          <w:szCs w:val="28"/>
        </w:rPr>
        <w:t xml:space="preserve">) для побудови функцій приналежностей, а також </w:t>
      </w:r>
      <w:r w:rsidR="005E3A57">
        <w:rPr>
          <w:rFonts w:cs="Times New Roman"/>
          <w:bCs/>
          <w:szCs w:val="28"/>
        </w:rPr>
        <w:t xml:space="preserve">гібридної мережі – так званої </w:t>
      </w:r>
      <w:r w:rsidR="00BE1C2C" w:rsidRPr="00BE1C2C">
        <w:rPr>
          <w:rFonts w:cs="Times New Roman"/>
          <w:bCs/>
          <w:szCs w:val="28"/>
        </w:rPr>
        <w:t xml:space="preserve">адаптивної нейронної нечіткої мережі </w:t>
      </w:r>
      <w:r w:rsidR="00BE1C2C" w:rsidRPr="00BE1C2C">
        <w:rPr>
          <w:rFonts w:cs="Times New Roman"/>
          <w:bCs/>
          <w:szCs w:val="28"/>
          <w:lang w:val="en-US"/>
        </w:rPr>
        <w:t>ANFIS</w:t>
      </w:r>
      <w:r w:rsidR="00BE1C2C" w:rsidRPr="00BE1C2C">
        <w:rPr>
          <w:rFonts w:cs="Times New Roman"/>
          <w:bCs/>
          <w:szCs w:val="28"/>
        </w:rPr>
        <w:t xml:space="preserve">. </w:t>
      </w:r>
      <w:r w:rsidR="005E3A57">
        <w:rPr>
          <w:rFonts w:cs="Times New Roman"/>
          <w:bCs/>
          <w:szCs w:val="28"/>
        </w:rPr>
        <w:t>Аналіз наукових робіт в даної галузі</w:t>
      </w:r>
      <w:r w:rsidR="00636B56">
        <w:rPr>
          <w:rFonts w:cs="Times New Roman"/>
          <w:bCs/>
          <w:szCs w:val="28"/>
        </w:rPr>
        <w:t xml:space="preserve"> </w:t>
      </w:r>
      <w:r w:rsidR="00636B56">
        <w:lastRenderedPageBreak/>
        <w:t>[3,22,23,37,</w:t>
      </w:r>
      <w:r w:rsidR="008C74D6">
        <w:t>41,47,48,53,</w:t>
      </w:r>
      <w:r w:rsidR="00B84BAC">
        <w:t>93,</w:t>
      </w:r>
      <w:r w:rsidR="008C74D6">
        <w:t>82</w:t>
      </w:r>
      <w:r w:rsidR="00636B56" w:rsidRPr="004568DA">
        <w:t>]</w:t>
      </w:r>
      <w:r w:rsidR="00636B56">
        <w:t xml:space="preserve"> </w:t>
      </w:r>
      <w:r w:rsidR="005E3A57">
        <w:rPr>
          <w:rFonts w:cs="Times New Roman"/>
          <w:bCs/>
          <w:szCs w:val="28"/>
        </w:rPr>
        <w:t xml:space="preserve"> дозволяє зробити висновок про високу ефективність саме такого комплексного застосування добре апробованих підходів.</w:t>
      </w:r>
    </w:p>
    <w:p w:rsidR="00121149" w:rsidRDefault="00121149" w:rsidP="00121149">
      <w:pPr>
        <w:ind w:firstLine="0"/>
        <w:jc w:val="center"/>
        <w:rPr>
          <w:rFonts w:cs="Times New Roman"/>
          <w:bCs/>
          <w:szCs w:val="28"/>
        </w:rPr>
      </w:pPr>
      <w:r>
        <w:rPr>
          <w:noProof/>
          <w:lang w:val="ru-RU" w:eastAsia="ru-RU"/>
        </w:rPr>
        <w:drawing>
          <wp:inline distT="0" distB="0" distL="0" distR="0">
            <wp:extent cx="5763340" cy="320040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l="6893" t="9402" r="3277" b="16192"/>
                    <a:stretch/>
                  </pic:blipFill>
                  <pic:spPr bwMode="auto">
                    <a:xfrm>
                      <a:off x="0" y="0"/>
                      <a:ext cx="5820346" cy="3232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149" w:rsidRDefault="00B112F5" w:rsidP="000F278C">
      <w:pPr>
        <w:jc w:val="center"/>
        <w:rPr>
          <w:rFonts w:cs="Times New Roman"/>
          <w:szCs w:val="28"/>
        </w:rPr>
      </w:pPr>
      <w:r>
        <w:rPr>
          <w:rFonts w:cs="Times New Roman"/>
          <w:bCs/>
          <w:szCs w:val="28"/>
        </w:rPr>
        <w:t>Рис.2.6</w:t>
      </w:r>
      <w:r w:rsidR="00121149">
        <w:rPr>
          <w:rFonts w:cs="Times New Roman"/>
          <w:bCs/>
          <w:szCs w:val="28"/>
        </w:rPr>
        <w:t xml:space="preserve">. </w:t>
      </w:r>
      <w:r w:rsidR="00121149">
        <w:rPr>
          <w:rFonts w:cs="Times New Roman"/>
          <w:szCs w:val="28"/>
        </w:rPr>
        <w:t>Схема технології нечіткого висновку</w:t>
      </w:r>
    </w:p>
    <w:p w:rsidR="00121149" w:rsidRDefault="00121149" w:rsidP="00BE1C2C">
      <w:pPr>
        <w:jc w:val="both"/>
        <w:rPr>
          <w:rFonts w:cs="Times New Roman"/>
          <w:bCs/>
          <w:szCs w:val="28"/>
        </w:rPr>
      </w:pPr>
    </w:p>
    <w:p w:rsidR="00CD14C1" w:rsidRDefault="00CD14C1" w:rsidP="00BE1C2C">
      <w:pPr>
        <w:jc w:val="both"/>
        <w:rPr>
          <w:rFonts w:cs="Times New Roman"/>
          <w:bCs/>
          <w:szCs w:val="28"/>
        </w:rPr>
      </w:pPr>
      <w:r>
        <w:rPr>
          <w:rFonts w:cs="Times New Roman"/>
          <w:bCs/>
          <w:szCs w:val="28"/>
        </w:rPr>
        <w:t xml:space="preserve">В роботі </w:t>
      </w:r>
      <w:r w:rsidR="00E03F31">
        <w:rPr>
          <w:rFonts w:cs="Times New Roman"/>
          <w:bCs/>
          <w:szCs w:val="28"/>
        </w:rPr>
        <w:t>використана</w:t>
      </w:r>
      <w:r>
        <w:rPr>
          <w:rFonts w:cs="Times New Roman"/>
          <w:bCs/>
          <w:szCs w:val="28"/>
        </w:rPr>
        <w:t xml:space="preserve"> наступна термінологія</w:t>
      </w:r>
      <w:r w:rsidR="00955E5A">
        <w:rPr>
          <w:rFonts w:cs="Times New Roman"/>
          <w:bCs/>
          <w:szCs w:val="28"/>
          <w:lang w:val="ru-RU"/>
        </w:rPr>
        <w:t xml:space="preserve"> [53</w:t>
      </w:r>
      <w:r w:rsidR="008C74D6">
        <w:rPr>
          <w:rFonts w:cs="Times New Roman"/>
          <w:bCs/>
          <w:szCs w:val="28"/>
          <w:lang w:val="ru-RU"/>
        </w:rPr>
        <w:t>,65</w:t>
      </w:r>
      <w:r w:rsidR="00121149" w:rsidRPr="00121149">
        <w:rPr>
          <w:rFonts w:cs="Times New Roman"/>
          <w:bCs/>
          <w:szCs w:val="28"/>
          <w:lang w:val="ru-RU"/>
        </w:rPr>
        <w:t>]</w:t>
      </w:r>
      <w:r>
        <w:rPr>
          <w:rFonts w:cs="Times New Roman"/>
          <w:bCs/>
          <w:szCs w:val="28"/>
        </w:rPr>
        <w:t>.</w:t>
      </w:r>
    </w:p>
    <w:p w:rsidR="00CD14C1" w:rsidRPr="00CD14C1" w:rsidRDefault="00CD14C1" w:rsidP="00CD14C1">
      <w:pPr>
        <w:jc w:val="both"/>
        <w:rPr>
          <w:rFonts w:cs="Times New Roman"/>
          <w:szCs w:val="28"/>
        </w:rPr>
      </w:pPr>
      <w:r>
        <w:rPr>
          <w:rFonts w:cs="Times New Roman"/>
          <w:szCs w:val="28"/>
        </w:rPr>
        <w:t>Фазифікації – процес</w:t>
      </w:r>
      <w:r w:rsidRPr="00CD14C1">
        <w:rPr>
          <w:rFonts w:cs="Times New Roman"/>
          <w:szCs w:val="28"/>
        </w:rPr>
        <w:t xml:space="preserve"> перетворення вхідних даних в нечіткі</w:t>
      </w:r>
      <w:r>
        <w:rPr>
          <w:rFonts w:cs="Times New Roman"/>
          <w:szCs w:val="28"/>
        </w:rPr>
        <w:t xml:space="preserve"> </w:t>
      </w:r>
      <w:r w:rsidRPr="00CD14C1">
        <w:rPr>
          <w:rFonts w:cs="Times New Roman"/>
          <w:szCs w:val="28"/>
        </w:rPr>
        <w:t>змінні</w:t>
      </w:r>
      <w:r w:rsidR="00903751">
        <w:rPr>
          <w:rFonts w:cs="Times New Roman"/>
          <w:szCs w:val="28"/>
        </w:rPr>
        <w:t>. Забезпечує</w:t>
      </w:r>
      <w:r w:rsidRPr="00CD14C1">
        <w:rPr>
          <w:rFonts w:cs="Times New Roman"/>
          <w:szCs w:val="28"/>
        </w:rPr>
        <w:t xml:space="preserve"> </w:t>
      </w:r>
      <w:r w:rsidR="00903751" w:rsidRPr="00CD14C1">
        <w:rPr>
          <w:rFonts w:cs="Times New Roman"/>
          <w:szCs w:val="28"/>
        </w:rPr>
        <w:t xml:space="preserve">за допомогою функцій </w:t>
      </w:r>
      <w:r w:rsidR="00903751">
        <w:rPr>
          <w:rFonts w:cs="Times New Roman"/>
          <w:szCs w:val="28"/>
        </w:rPr>
        <w:t>приналежності</w:t>
      </w:r>
      <w:r w:rsidR="00903751" w:rsidRPr="00CD14C1">
        <w:rPr>
          <w:rFonts w:cs="Times New Roman"/>
          <w:szCs w:val="28"/>
        </w:rPr>
        <w:t xml:space="preserve"> </w:t>
      </w:r>
      <w:r w:rsidRPr="00CD14C1">
        <w:rPr>
          <w:rFonts w:cs="Times New Roman"/>
          <w:szCs w:val="28"/>
        </w:rPr>
        <w:t>визначення відповідності вхідних даних термам лінгвістичних змінних.</w:t>
      </w:r>
    </w:p>
    <w:p w:rsidR="00CD14C1" w:rsidRPr="00CD14C1" w:rsidRDefault="00CD14C1" w:rsidP="00CD14C1">
      <w:pPr>
        <w:jc w:val="both"/>
        <w:rPr>
          <w:rFonts w:cs="Times New Roman"/>
          <w:szCs w:val="28"/>
        </w:rPr>
      </w:pPr>
      <w:r>
        <w:rPr>
          <w:rFonts w:cs="Times New Roman"/>
          <w:szCs w:val="28"/>
        </w:rPr>
        <w:t>Дефазифікація – процес</w:t>
      </w:r>
      <w:r w:rsidRPr="00CD14C1">
        <w:rPr>
          <w:rFonts w:cs="Times New Roman"/>
          <w:szCs w:val="28"/>
        </w:rPr>
        <w:t xml:space="preserve"> </w:t>
      </w:r>
      <w:r w:rsidR="00E03F31" w:rsidRPr="00CD14C1">
        <w:rPr>
          <w:rFonts w:cs="Times New Roman"/>
          <w:szCs w:val="28"/>
        </w:rPr>
        <w:t>переход</w:t>
      </w:r>
      <w:r w:rsidR="00E03F31">
        <w:rPr>
          <w:rFonts w:cs="Times New Roman"/>
          <w:szCs w:val="28"/>
        </w:rPr>
        <w:t>у</w:t>
      </w:r>
      <w:r w:rsidRPr="00CD14C1">
        <w:rPr>
          <w:rFonts w:cs="Times New Roman"/>
          <w:szCs w:val="28"/>
        </w:rPr>
        <w:t xml:space="preserve"> від функції </w:t>
      </w:r>
      <w:r>
        <w:rPr>
          <w:rFonts w:cs="Times New Roman"/>
          <w:szCs w:val="28"/>
        </w:rPr>
        <w:t>при</w:t>
      </w:r>
      <w:r w:rsidRPr="00CD14C1">
        <w:rPr>
          <w:rFonts w:cs="Times New Roman"/>
          <w:szCs w:val="28"/>
        </w:rPr>
        <w:t>належності вихідної лінгв</w:t>
      </w:r>
      <w:r>
        <w:rPr>
          <w:rFonts w:cs="Times New Roman"/>
          <w:szCs w:val="28"/>
        </w:rPr>
        <w:t>істичної змінної до її чіткому числовому значенню</w:t>
      </w:r>
      <w:r w:rsidRPr="00CD14C1">
        <w:rPr>
          <w:rFonts w:cs="Times New Roman"/>
          <w:szCs w:val="28"/>
        </w:rPr>
        <w:t>.</w:t>
      </w:r>
    </w:p>
    <w:p w:rsidR="00CD14C1" w:rsidRPr="00CD14C1" w:rsidRDefault="00CD14C1" w:rsidP="00CD14C1">
      <w:pPr>
        <w:jc w:val="both"/>
        <w:rPr>
          <w:rFonts w:cs="Times New Roman"/>
          <w:szCs w:val="28"/>
        </w:rPr>
      </w:pPr>
      <w:r>
        <w:rPr>
          <w:rFonts w:cs="Times New Roman"/>
          <w:szCs w:val="28"/>
        </w:rPr>
        <w:t>Агрегування –</w:t>
      </w:r>
      <w:r w:rsidR="005170A3">
        <w:rPr>
          <w:rFonts w:cs="Times New Roman"/>
          <w:szCs w:val="28"/>
        </w:rPr>
        <w:t xml:space="preserve"> </w:t>
      </w:r>
      <w:r w:rsidRPr="00CD14C1">
        <w:rPr>
          <w:rFonts w:cs="Times New Roman"/>
          <w:szCs w:val="28"/>
        </w:rPr>
        <w:t xml:space="preserve"> визначення ступеня істинності умов</w:t>
      </w:r>
      <w:r>
        <w:rPr>
          <w:rFonts w:cs="Times New Roman"/>
          <w:szCs w:val="28"/>
        </w:rPr>
        <w:t xml:space="preserve"> </w:t>
      </w:r>
      <w:r w:rsidRPr="00CD14C1">
        <w:rPr>
          <w:rFonts w:cs="Times New Roman"/>
          <w:szCs w:val="28"/>
        </w:rPr>
        <w:t xml:space="preserve">для кожного правила в </w:t>
      </w:r>
      <w:r>
        <w:rPr>
          <w:rFonts w:cs="Times New Roman"/>
          <w:szCs w:val="28"/>
        </w:rPr>
        <w:t>системі нейро-нечіткого висновку –</w:t>
      </w:r>
      <w:r w:rsidRPr="00CD14C1">
        <w:rPr>
          <w:rFonts w:cs="Times New Roman"/>
          <w:szCs w:val="28"/>
        </w:rPr>
        <w:t xml:space="preserve"> м</w:t>
      </w:r>
      <w:r>
        <w:rPr>
          <w:rFonts w:cs="Times New Roman"/>
          <w:szCs w:val="28"/>
        </w:rPr>
        <w:t>інімізація значень всіх підумов</w:t>
      </w:r>
      <w:r w:rsidRPr="00CD14C1">
        <w:rPr>
          <w:rFonts w:cs="Times New Roman"/>
          <w:szCs w:val="28"/>
        </w:rPr>
        <w:t>.</w:t>
      </w:r>
    </w:p>
    <w:p w:rsidR="00CD14C1" w:rsidRPr="00CD14C1" w:rsidRDefault="00CD14C1" w:rsidP="00CD14C1">
      <w:pPr>
        <w:jc w:val="both"/>
        <w:rPr>
          <w:rFonts w:cs="Times New Roman"/>
          <w:szCs w:val="28"/>
        </w:rPr>
      </w:pPr>
      <w:r>
        <w:rPr>
          <w:rFonts w:cs="Times New Roman"/>
          <w:szCs w:val="28"/>
        </w:rPr>
        <w:t>Акумуляція –</w:t>
      </w:r>
      <w:r w:rsidRPr="00CD14C1">
        <w:rPr>
          <w:rFonts w:cs="Times New Roman"/>
          <w:szCs w:val="28"/>
        </w:rPr>
        <w:t xml:space="preserve"> це </w:t>
      </w:r>
      <w:r>
        <w:rPr>
          <w:rFonts w:cs="Times New Roman"/>
          <w:szCs w:val="28"/>
        </w:rPr>
        <w:t xml:space="preserve">процес </w:t>
      </w:r>
      <w:r w:rsidRPr="00CD14C1">
        <w:rPr>
          <w:rFonts w:cs="Times New Roman"/>
          <w:szCs w:val="28"/>
        </w:rPr>
        <w:t>визначення функції приналежності для</w:t>
      </w:r>
      <w:r>
        <w:rPr>
          <w:rFonts w:cs="Times New Roman"/>
          <w:szCs w:val="28"/>
        </w:rPr>
        <w:t xml:space="preserve"> </w:t>
      </w:r>
      <w:r w:rsidRPr="00CD14C1">
        <w:rPr>
          <w:rFonts w:cs="Times New Roman"/>
          <w:szCs w:val="28"/>
        </w:rPr>
        <w:t>кожної з змінних. Акумуляція виконується з метою об'єднанн</w:t>
      </w:r>
      <w:r w:rsidR="004E14AC">
        <w:rPr>
          <w:rFonts w:cs="Times New Roman"/>
          <w:szCs w:val="28"/>
        </w:rPr>
        <w:t>я всіх ступенів істинності підзаключень</w:t>
      </w:r>
      <w:r w:rsidRPr="00CD14C1">
        <w:rPr>
          <w:rFonts w:cs="Times New Roman"/>
          <w:szCs w:val="28"/>
        </w:rPr>
        <w:t xml:space="preserve"> для визначення функції приналежності кожної з вихідних змінних.</w:t>
      </w:r>
    </w:p>
    <w:p w:rsidR="00CD14C1" w:rsidRPr="00CD14C1" w:rsidRDefault="00CD14C1" w:rsidP="00CD14C1">
      <w:pPr>
        <w:jc w:val="both"/>
        <w:rPr>
          <w:rFonts w:cs="Times New Roman"/>
          <w:szCs w:val="28"/>
        </w:rPr>
      </w:pPr>
      <w:r w:rsidRPr="00CD14C1">
        <w:rPr>
          <w:rFonts w:cs="Times New Roman"/>
          <w:szCs w:val="28"/>
        </w:rPr>
        <w:lastRenderedPageBreak/>
        <w:t>Систем</w:t>
      </w:r>
      <w:r>
        <w:rPr>
          <w:rFonts w:cs="Times New Roman"/>
          <w:szCs w:val="28"/>
        </w:rPr>
        <w:t>а нечіткого логічного висновку –</w:t>
      </w:r>
      <w:r w:rsidRPr="00CD14C1">
        <w:rPr>
          <w:rFonts w:cs="Times New Roman"/>
          <w:szCs w:val="28"/>
        </w:rPr>
        <w:t xml:space="preserve"> це процес</w:t>
      </w:r>
      <w:r>
        <w:rPr>
          <w:rFonts w:cs="Times New Roman"/>
          <w:szCs w:val="28"/>
        </w:rPr>
        <w:t xml:space="preserve"> </w:t>
      </w:r>
      <w:r w:rsidRPr="00CD14C1">
        <w:rPr>
          <w:rFonts w:cs="Times New Roman"/>
          <w:szCs w:val="28"/>
        </w:rPr>
        <w:t>отримання нечітких висновків про об'єкт на основі даних про його поточний стан, у вигляді нечітких умов або передумов.</w:t>
      </w:r>
    </w:p>
    <w:p w:rsidR="00BE1C2C" w:rsidRPr="00E152CC" w:rsidRDefault="00BE1C2C" w:rsidP="00BE1C2C">
      <w:pPr>
        <w:jc w:val="both"/>
        <w:rPr>
          <w:rFonts w:cs="Times New Roman"/>
          <w:szCs w:val="28"/>
        </w:rPr>
      </w:pPr>
    </w:p>
    <w:p w:rsidR="00645CF5" w:rsidRPr="00645CF5" w:rsidRDefault="00645CF5" w:rsidP="000F278C">
      <w:pPr>
        <w:pStyle w:val="2"/>
        <w:numPr>
          <w:ilvl w:val="1"/>
          <w:numId w:val="4"/>
        </w:numPr>
        <w:ind w:left="0" w:firstLine="567"/>
      </w:pPr>
      <w:bookmarkStart w:id="150" w:name="_Toc36399066"/>
      <w:r>
        <w:t xml:space="preserve">Розробка </w:t>
      </w:r>
      <w:r w:rsidR="00D306EA">
        <w:t>моделі</w:t>
      </w:r>
      <w:r w:rsidRPr="00645CF5">
        <w:t xml:space="preserve"> формування функції приналежності</w:t>
      </w:r>
      <w:bookmarkEnd w:id="150"/>
    </w:p>
    <w:p w:rsidR="004855F3" w:rsidRDefault="004855F3" w:rsidP="004855F3"/>
    <w:p w:rsidR="00B9762D" w:rsidRDefault="00B9762D" w:rsidP="00530D9E">
      <w:pPr>
        <w:jc w:val="both"/>
      </w:pPr>
      <w:r>
        <w:t xml:space="preserve">Визначення структури моделі прогнозу ТС ЗВТ має </w:t>
      </w:r>
      <w:r w:rsidR="003876C7">
        <w:t>за мету</w:t>
      </w:r>
      <w:r>
        <w:t xml:space="preserve"> аналіз можливих шляхі</w:t>
      </w:r>
      <w:r w:rsidR="003876C7">
        <w:t>в вирішення даної проблеми, адаптацію</w:t>
      </w:r>
      <w:r w:rsidR="005E6042">
        <w:t xml:space="preserve"> існуючих методів або пошук та</w:t>
      </w:r>
      <w:r>
        <w:t xml:space="preserve"> виявлення нових.</w:t>
      </w:r>
      <w:r w:rsidR="003B4626">
        <w:t xml:space="preserve"> </w:t>
      </w:r>
      <w:r>
        <w:t xml:space="preserve">Використання стандартних математичних методів на жорсткій алгоритмічної основі для розв'язання задачі </w:t>
      </w:r>
      <w:r w:rsidR="00530D9E">
        <w:t>прогнозу ТС ЗВТ</w:t>
      </w:r>
      <w:r>
        <w:t xml:space="preserve"> та прийняття рішень про їх подальшої експлуатації може дати незадовільні результати. Це пов'язано зі складністю аналізованих об'єктів і тим, що при вирішенні поставлених</w:t>
      </w:r>
      <w:r w:rsidR="00530D9E">
        <w:t xml:space="preserve"> </w:t>
      </w:r>
      <w:r>
        <w:t>задач доводиться оперувати великим обсягом вхідних даних не тільки числового формату, а й лінгвістичного, для яких характерні невизначеність, неповнота і відсутність можливості формальної структуризації</w:t>
      </w:r>
      <w:r w:rsidR="00B84BAC">
        <w:t xml:space="preserve"> [95</w:t>
      </w:r>
      <w:r w:rsidR="00B84BAC" w:rsidRPr="009F1943">
        <w:t>]</w:t>
      </w:r>
      <w:r>
        <w:t>.</w:t>
      </w:r>
    </w:p>
    <w:p w:rsidR="004855F3" w:rsidRDefault="00B9762D" w:rsidP="00530D9E">
      <w:pPr>
        <w:jc w:val="both"/>
      </w:pPr>
      <w:r>
        <w:t xml:space="preserve">Для вирішення поставлених завдань необхідні методи, </w:t>
      </w:r>
      <w:r w:rsidR="00EB0464">
        <w:t xml:space="preserve">які </w:t>
      </w:r>
      <w:r>
        <w:t>здатні реалізувати таку функцію людського інтелекту, як вибір оптимального рішення на основі раніше отриманого досвіду і раціонального аналізу всієї доступної інфо</w:t>
      </w:r>
      <w:r w:rsidR="00530D9E">
        <w:t>рмації про об'єкт дослідження. І</w:t>
      </w:r>
      <w:r>
        <w:t>снують</w:t>
      </w:r>
      <w:r w:rsidR="00530D9E">
        <w:t xml:space="preserve"> </w:t>
      </w:r>
      <w:r>
        <w:t xml:space="preserve">різні інтелектуальні системи, але найбільш поширеними </w:t>
      </w:r>
      <w:r w:rsidR="004E14AC">
        <w:t>вважають</w:t>
      </w:r>
      <w:r>
        <w:t xml:space="preserve"> наступні:</w:t>
      </w:r>
    </w:p>
    <w:p w:rsidR="00530D9E" w:rsidRDefault="00E30B2F" w:rsidP="00530D9E">
      <w:pPr>
        <w:jc w:val="both"/>
      </w:pPr>
      <w:r>
        <w:t>ш</w:t>
      </w:r>
      <w:r w:rsidR="00EB0464">
        <w:t>тучні нейронні мережі (ШНМ) – математична</w:t>
      </w:r>
      <w:r w:rsidR="00530D9E">
        <w:t xml:space="preserve"> модель біологічних нейронних нейронів </w:t>
      </w:r>
      <w:r w:rsidR="00EB0464">
        <w:t xml:space="preserve">і мереж </w:t>
      </w:r>
      <w:r w:rsidR="00530D9E">
        <w:t>людського мозку, що описує принципи їх організації та функціонування</w:t>
      </w:r>
      <w:r w:rsidR="008C74D6">
        <w:t xml:space="preserve"> [79,89</w:t>
      </w:r>
      <w:r w:rsidR="008C74D6" w:rsidRPr="004568DA">
        <w:t>]</w:t>
      </w:r>
      <w:r w:rsidR="00530D9E">
        <w:t>;</w:t>
      </w:r>
    </w:p>
    <w:p w:rsidR="00530D9E" w:rsidRDefault="00E30B2F" w:rsidP="00530D9E">
      <w:pPr>
        <w:jc w:val="both"/>
      </w:pPr>
      <w:r>
        <w:t xml:space="preserve">генетичні алгоритми </w:t>
      </w:r>
      <w:r w:rsidR="00530D9E">
        <w:t>(</w:t>
      </w:r>
      <w:r>
        <w:t>системи евристичного пошуку) –</w:t>
      </w:r>
      <w:r w:rsidR="00530D9E">
        <w:t xml:space="preserve"> це алгоритми, використовувані для вирішення завдань оптимізації та моделювання, засновані на генетичних процесах, аналогічних для біологічних організмів</w:t>
      </w:r>
      <w:r w:rsidR="008C74D6">
        <w:t xml:space="preserve"> [80</w:t>
      </w:r>
      <w:r w:rsidR="008C74D6" w:rsidRPr="004568DA">
        <w:t>]</w:t>
      </w:r>
      <w:r w:rsidR="00530D9E">
        <w:t>;</w:t>
      </w:r>
    </w:p>
    <w:p w:rsidR="00530D9E" w:rsidRDefault="00530D9E" w:rsidP="00530D9E">
      <w:pPr>
        <w:jc w:val="both"/>
      </w:pPr>
      <w:r>
        <w:t>експертні сист</w:t>
      </w:r>
      <w:r w:rsidR="00E30B2F">
        <w:t xml:space="preserve">еми та системи, які засновані на знаннях – ті </w:t>
      </w:r>
      <w:r w:rsidR="004E14AC">
        <w:t>які</w:t>
      </w:r>
      <w:r>
        <w:t xml:space="preserve"> побудовані на правилах, що зберігаються в базі знань, за допомогою яких на </w:t>
      </w:r>
      <w:r>
        <w:lastRenderedPageBreak/>
        <w:t>основі сукупності вихідних фактів здійснюється пошук рішень і висновків з цих фактів</w:t>
      </w:r>
      <w:r w:rsidR="008C74D6">
        <w:t xml:space="preserve"> [9,54,58</w:t>
      </w:r>
      <w:r w:rsidR="008C74D6" w:rsidRPr="004568DA">
        <w:t>]</w:t>
      </w:r>
      <w:r>
        <w:t>.</w:t>
      </w:r>
    </w:p>
    <w:p w:rsidR="00530D9E" w:rsidRDefault="00E30B2F" w:rsidP="00530D9E">
      <w:pPr>
        <w:jc w:val="both"/>
      </w:pPr>
      <w:r>
        <w:t>Серед проаналізованих</w:t>
      </w:r>
      <w:r w:rsidR="00530D9E">
        <w:t xml:space="preserve"> методів найбільший інтерес для </w:t>
      </w:r>
      <w:r>
        <w:t xml:space="preserve">вирішення наукового завдання дисертації </w:t>
      </w:r>
      <w:r w:rsidR="00530D9E">
        <w:t xml:space="preserve">являють системи, засновані на знаннях, оскільки мова йде про необхідність висновків з вихідних </w:t>
      </w:r>
      <w:r>
        <w:t xml:space="preserve">даних та </w:t>
      </w:r>
      <w:r w:rsidR="00530D9E">
        <w:t>фактів і пошуки</w:t>
      </w:r>
      <w:r w:rsidR="00065064">
        <w:t xml:space="preserve"> </w:t>
      </w:r>
      <w:r w:rsidR="00530D9E">
        <w:t xml:space="preserve">рішень для </w:t>
      </w:r>
      <w:r w:rsidR="00065064">
        <w:t>прогнозу</w:t>
      </w:r>
      <w:r>
        <w:t xml:space="preserve"> ТС ЗВТ</w:t>
      </w:r>
      <w:r w:rsidR="00530D9E">
        <w:t>.</w:t>
      </w:r>
    </w:p>
    <w:p w:rsidR="00530D9E" w:rsidRDefault="00F22C60" w:rsidP="00F22C60">
      <w:pPr>
        <w:jc w:val="both"/>
      </w:pPr>
      <w:r>
        <w:t>Системи логічних висновків умовно можна розд</w:t>
      </w:r>
      <w:r w:rsidR="00E30B2F">
        <w:t>ілити на два основних напрямки –</w:t>
      </w:r>
      <w:r>
        <w:t xml:space="preserve"> чіткі і нечіткі висновки. Чіткі логічні висновки побудовані на </w:t>
      </w:r>
      <w:r w:rsidR="00E30B2F">
        <w:t xml:space="preserve">математичної </w:t>
      </w:r>
      <w:r w:rsidR="004E14AC">
        <w:t>логіки</w:t>
      </w:r>
      <w:r w:rsidR="00E30B2F">
        <w:t xml:space="preserve"> та </w:t>
      </w:r>
      <w:r>
        <w:t>теорії чітких множин. Нечіткі логічні висновки (нейро-нечіткі логічні висновки) побудовані на теорії нечіткої логіки,</w:t>
      </w:r>
      <w:r w:rsidR="00E30B2F">
        <w:t xml:space="preserve"> </w:t>
      </w:r>
      <w:r>
        <w:t>і являють собою процеси отримання нечітких висновків за допомогою нечітких умов або передумов про об'єкт дослідження на основі інформації</w:t>
      </w:r>
      <w:r w:rsidR="00E30B2F">
        <w:t xml:space="preserve"> про його поточний стан. Нечітка множина –</w:t>
      </w:r>
      <w:r>
        <w:t xml:space="preserve"> це математична формалізація нечі</w:t>
      </w:r>
      <w:r w:rsidR="00E30B2F">
        <w:t>ткої інформації. Вона представлена сукупністю</w:t>
      </w:r>
      <w:r>
        <w:t xml:space="preserve"> елементів, що в</w:t>
      </w:r>
      <w:r w:rsidR="00E30B2F">
        <w:t xml:space="preserve">олодіють загальною властивістю </w:t>
      </w:r>
      <w:r>
        <w:t xml:space="preserve"> різного ступ</w:t>
      </w:r>
      <w:r w:rsidR="00E30B2F">
        <w:t>еня і належать до даної множени</w:t>
      </w:r>
      <w:r>
        <w:t xml:space="preserve"> з різним ступенем.</w:t>
      </w:r>
    </w:p>
    <w:p w:rsidR="00F22C60" w:rsidRDefault="00F22C60" w:rsidP="00F22C60">
      <w:pPr>
        <w:jc w:val="both"/>
      </w:pPr>
      <w:r>
        <w:t>Не</w:t>
      </w:r>
      <w:r w:rsidR="00E30B2F">
        <w:t>йро-нечіткий логічний висновок –</w:t>
      </w:r>
      <w:r>
        <w:t xml:space="preserve"> один з небагатьох методів, який допускає неточність, невизначеність і неповну істинність оброблюваних даних і реалізується на основі узагальненого використання методів нечіткої логіки і ме</w:t>
      </w:r>
      <w:r w:rsidR="00DC5306">
        <w:t>тодів штучних нейронних мереж (ШНМ</w:t>
      </w:r>
      <w:r>
        <w:t>).</w:t>
      </w:r>
      <w:r w:rsidR="00DC5306">
        <w:t xml:space="preserve"> </w:t>
      </w:r>
      <w:r>
        <w:t xml:space="preserve">Застосування методів нечіткої логіки обумовлено прикладним характером завдання </w:t>
      </w:r>
      <w:r w:rsidR="00DC5306">
        <w:t>прогнозу ТС ЗВТ</w:t>
      </w:r>
      <w:r>
        <w:t>, коли необхідно оперувати не тільки чисельними даними, ал</w:t>
      </w:r>
      <w:r w:rsidR="00DC5306">
        <w:t>е і лінгвістичними про технічний стан</w:t>
      </w:r>
      <w:r>
        <w:t>.</w:t>
      </w:r>
      <w:r w:rsidR="00DC5306">
        <w:t xml:space="preserve"> </w:t>
      </w:r>
      <w:r>
        <w:t>Класифікація станів, їх кількість і уявлення можуть відрізнятися в залежності від призначення.</w:t>
      </w:r>
      <w:r w:rsidR="00DC5306">
        <w:t xml:space="preserve"> </w:t>
      </w:r>
      <w:r>
        <w:t xml:space="preserve">Крім того, використання апарату нечітких множин дозволяє адекватно формалізувати знання експертів, які можуть бути неповними </w:t>
      </w:r>
      <w:r w:rsidR="00DC5306">
        <w:t>та</w:t>
      </w:r>
      <w:r>
        <w:t xml:space="preserve"> суб'єктивними.</w:t>
      </w:r>
    </w:p>
    <w:p w:rsidR="00F22C60" w:rsidRDefault="00F22C60" w:rsidP="00F22C60">
      <w:pPr>
        <w:jc w:val="both"/>
      </w:pPr>
      <w:r>
        <w:t xml:space="preserve">Використання методів </w:t>
      </w:r>
      <w:r w:rsidR="00DC5306">
        <w:t xml:space="preserve">ШНМ обумовлено їх основною </w:t>
      </w:r>
      <w:r>
        <w:t xml:space="preserve">перевагою </w:t>
      </w:r>
      <w:r w:rsidR="00DC5306">
        <w:t>–</w:t>
      </w:r>
      <w:r>
        <w:t xml:space="preserve"> можливістю навчання (самонавчання), що дозволяє шляхом об'єднання в навчальній вибірці експертних знань і аналітичних залежностей при </w:t>
      </w:r>
      <w:r w:rsidR="00DC5306">
        <w:t>прогнозу</w:t>
      </w:r>
      <w:r>
        <w:t xml:space="preserve"> </w:t>
      </w:r>
      <w:r>
        <w:lastRenderedPageBreak/>
        <w:t xml:space="preserve">стану ідентифікувати неоднозначні параметри </w:t>
      </w:r>
      <w:r w:rsidR="00DC5306">
        <w:t>комплектуючих ЗВТ</w:t>
      </w:r>
      <w:r>
        <w:t>. Така структура дозволяє скористатися перевагами о</w:t>
      </w:r>
      <w:r w:rsidR="00DC5306">
        <w:t>бох методів</w:t>
      </w:r>
      <w:r>
        <w:t>.</w:t>
      </w:r>
    </w:p>
    <w:p w:rsidR="003876C7" w:rsidRDefault="00DC5306" w:rsidP="003876C7">
      <w:pPr>
        <w:jc w:val="both"/>
      </w:pPr>
      <w:r>
        <w:t>Застосування методів ШНМ</w:t>
      </w:r>
      <w:r w:rsidR="003876C7">
        <w:t xml:space="preserve"> і нечіткої логіки </w:t>
      </w:r>
      <w:r>
        <w:t>при прогнозі ТС ЗВТ досить нове та прогресивне</w:t>
      </w:r>
      <w:r w:rsidR="003876C7">
        <w:t>.</w:t>
      </w:r>
      <w:r>
        <w:t xml:space="preserve"> </w:t>
      </w:r>
      <w:r w:rsidR="003876C7">
        <w:t xml:space="preserve">Тим часом використання нейро-нечіткого логічного висновку для вирішення даної задачі є досить обґрунтованим і актуальним. В даний час найбільш поширені </w:t>
      </w:r>
      <w:r>
        <w:t xml:space="preserve">наступні </w:t>
      </w:r>
      <w:r w:rsidR="003876C7">
        <w:t>види не</w:t>
      </w:r>
      <w:r>
        <w:t>йро-нечіткого логічного висновку</w:t>
      </w:r>
      <w:r w:rsidR="003876C7">
        <w:t xml:space="preserve">: Мамдані, </w:t>
      </w:r>
      <w:r w:rsidR="00A617F6">
        <w:t>Сугено (</w:t>
      </w:r>
      <w:r w:rsidR="003876C7">
        <w:t>Такагі-Сугено</w:t>
      </w:r>
      <w:r w:rsidR="00A617F6">
        <w:t>)</w:t>
      </w:r>
      <w:r w:rsidR="003876C7">
        <w:t>, Цукамото, і</w:t>
      </w:r>
      <w:r>
        <w:t xml:space="preserve"> </w:t>
      </w:r>
      <w:r w:rsidR="003876C7">
        <w:t xml:space="preserve">Ларсена. Алгоритми цих нейро-нечітких логічних висновків розрізняються видом використовуваних правил, методом </w:t>
      </w:r>
      <w:r w:rsidR="00887341">
        <w:t>дефазифікації</w:t>
      </w:r>
      <w:r w:rsidR="003876C7">
        <w:t xml:space="preserve"> і формою результату</w:t>
      </w:r>
      <w:r w:rsidR="008C74D6">
        <w:t xml:space="preserve"> [3,53</w:t>
      </w:r>
      <w:r w:rsidR="008C74D6" w:rsidRPr="004568DA">
        <w:t>]</w:t>
      </w:r>
      <w:r w:rsidR="003876C7">
        <w:t>.</w:t>
      </w:r>
    </w:p>
    <w:p w:rsidR="003876C7" w:rsidRDefault="00DC5306" w:rsidP="007A5337">
      <w:pPr>
        <w:jc w:val="both"/>
      </w:pPr>
      <w:r>
        <w:t>Цілком логічне те, що</w:t>
      </w:r>
      <w:r w:rsidR="003876C7">
        <w:t xml:space="preserve"> для моделювання багатофакторних задач, до яких відноситься і задача </w:t>
      </w:r>
      <w:r>
        <w:t>прогнозу ТС ЗВТ</w:t>
      </w:r>
      <w:r w:rsidR="003876C7">
        <w:t xml:space="preserve">, доцільно </w:t>
      </w:r>
      <w:r w:rsidR="00F272D3">
        <w:t xml:space="preserve">використовувати алгоритм </w:t>
      </w:r>
      <w:r w:rsidR="003876C7">
        <w:t xml:space="preserve">Сугено. Саме цей алгоритм дозволяє об'єднати в моделі експертні знання та аналітичні залежності при </w:t>
      </w:r>
      <w:r>
        <w:t>формування прогнозу</w:t>
      </w:r>
      <w:r w:rsidR="003876C7">
        <w:t xml:space="preserve">. Експертна </w:t>
      </w:r>
      <w:r>
        <w:t>підсистема</w:t>
      </w:r>
      <w:r w:rsidR="003876C7">
        <w:t xml:space="preserve"> забезпечує змістовну</w:t>
      </w:r>
      <w:r>
        <w:t xml:space="preserve"> </w:t>
      </w:r>
      <w:r w:rsidR="003876C7">
        <w:t xml:space="preserve">інтерпретацію моделі, а аналітичні залежності «входи - вихід» роблять її компактною. Також загальновизнано, що </w:t>
      </w:r>
      <w:r>
        <w:t xml:space="preserve">при великій кількості вхідних параметрів </w:t>
      </w:r>
      <w:r w:rsidR="003876C7">
        <w:t>алгоритм Сугено є універ</w:t>
      </w:r>
      <w:r>
        <w:t>сальним аппроксіматором функцій</w:t>
      </w:r>
      <w:r w:rsidR="003B4626">
        <w:t>.</w:t>
      </w:r>
    </w:p>
    <w:p w:rsidR="00891F21" w:rsidRDefault="00513CAC" w:rsidP="00645CF5">
      <w:pPr>
        <w:jc w:val="both"/>
      </w:pPr>
      <w:r>
        <w:t xml:space="preserve">В </w:t>
      </w:r>
      <w:r w:rsidR="00887341">
        <w:t>наукової</w:t>
      </w:r>
      <w:r>
        <w:t xml:space="preserve"> літературі по темі нечітких множин </w:t>
      </w:r>
      <w:r w:rsidR="00891F21">
        <w:t xml:space="preserve">методи побудови функцій приналежності </w:t>
      </w:r>
      <w:r>
        <w:t>поділяють</w:t>
      </w:r>
      <w:r w:rsidR="00891F21">
        <w:t xml:space="preserve"> на два види: прямі і непрямі</w:t>
      </w:r>
      <w:r w:rsidR="008C74D6">
        <w:t xml:space="preserve"> [53</w:t>
      </w:r>
      <w:r w:rsidR="008C74D6" w:rsidRPr="004568DA">
        <w:t>]</w:t>
      </w:r>
      <w:r w:rsidR="00891F21">
        <w:t xml:space="preserve">. </w:t>
      </w:r>
      <w:r w:rsidR="00891F21" w:rsidRPr="00513CAC">
        <w:rPr>
          <w:i/>
        </w:rPr>
        <w:t>Прямі методи</w:t>
      </w:r>
      <w:r w:rsidR="00891F21">
        <w:t xml:space="preserve"> реалізуються на основі експертного завдання виду функцій </w:t>
      </w:r>
      <w:r>
        <w:rPr>
          <w:lang w:val="ru-RU"/>
        </w:rPr>
        <w:t>при</w:t>
      </w:r>
      <w:r w:rsidR="00891F21">
        <w:t xml:space="preserve">належності. До прямих </w:t>
      </w:r>
      <w:r w:rsidR="00887341">
        <w:t>методів</w:t>
      </w:r>
      <w:r w:rsidR="00891F21">
        <w:t xml:space="preserve"> можна віднести метод статистичної обробки експертної </w:t>
      </w:r>
      <w:r>
        <w:t>інформації</w:t>
      </w:r>
      <w:r w:rsidR="00891F21">
        <w:t xml:space="preserve">. Істотними недоліком такого методу є його орієнтація на переважно суб'єктивну інформацію про процесі </w:t>
      </w:r>
      <w:r>
        <w:t>або явище</w:t>
      </w:r>
      <w:r w:rsidR="00891F21">
        <w:t xml:space="preserve"> і обов'язкове прийняття допущень при перетворенні даної інформації в ступені приналежності нечітких множин. </w:t>
      </w:r>
    </w:p>
    <w:p w:rsidR="00CC0871" w:rsidRDefault="00891F21" w:rsidP="00513CAC">
      <w:pPr>
        <w:jc w:val="both"/>
      </w:pPr>
      <w:r w:rsidRPr="00513CAC">
        <w:rPr>
          <w:i/>
        </w:rPr>
        <w:t>Непрямі методи</w:t>
      </w:r>
      <w:r>
        <w:t xml:space="preserve"> передбачають вибір функцій приналежності, заздалегідь задовольняють сформульованим умовам. </w:t>
      </w:r>
      <w:r w:rsidR="0004559C">
        <w:t xml:space="preserve">Як правило, непрямі методи використовуються в тих випадках, коли відсутня </w:t>
      </w:r>
      <w:r w:rsidR="00887341" w:rsidRPr="0004559C">
        <w:t>можливість</w:t>
      </w:r>
      <w:r w:rsidR="0004559C">
        <w:t xml:space="preserve"> виміру </w:t>
      </w:r>
      <w:r w:rsidR="00887341">
        <w:t>конкретних</w:t>
      </w:r>
      <w:r w:rsidR="0004559C" w:rsidRPr="0004559C">
        <w:t xml:space="preserve"> значень </w:t>
      </w:r>
      <w:r w:rsidR="00887341" w:rsidRPr="0004559C">
        <w:t>параметрів</w:t>
      </w:r>
      <w:r w:rsidR="0004559C" w:rsidRPr="0004559C">
        <w:t xml:space="preserve"> </w:t>
      </w:r>
      <w:r w:rsidR="0004559C">
        <w:t xml:space="preserve">властивості, які можуть бути використані для </w:t>
      </w:r>
      <w:r w:rsidR="0004559C">
        <w:lastRenderedPageBreak/>
        <w:t>побудови нечітких моделей розглянутої предметної області.</w:t>
      </w:r>
      <w:r w:rsidR="0004559C">
        <w:rPr>
          <w:lang w:val="ru-RU"/>
        </w:rPr>
        <w:t xml:space="preserve"> </w:t>
      </w:r>
      <w:r>
        <w:t>Слід зазначити, що експертна інформація має статус первинної, що передбачає подальшу обробку, в тому числі з урахуванням додаткових умов. Додаткові умови можуть накладатися як на вид одержуваної</w:t>
      </w:r>
      <w:r w:rsidR="0004559C">
        <w:rPr>
          <w:lang w:val="ru-RU"/>
        </w:rPr>
        <w:t xml:space="preserve"> </w:t>
      </w:r>
      <w:r w:rsidR="00513CAC">
        <w:t>інформації,</w:t>
      </w:r>
      <w:r w:rsidR="00CC0871">
        <w:t xml:space="preserve"> так і на процедури її обробки.</w:t>
      </w:r>
    </w:p>
    <w:p w:rsidR="00513CAC" w:rsidRDefault="00513CAC" w:rsidP="00513CAC">
      <w:pPr>
        <w:jc w:val="both"/>
      </w:pPr>
      <w:r>
        <w:t xml:space="preserve">Найбільш поширеним серед непрямих є метод парних порівнянь, у результаті застосування якого формується матриця парних порівнянь </w:t>
      </w:r>
      <w:r w:rsidR="00CC0871">
        <w:rPr>
          <w:lang w:val="ru-RU"/>
        </w:rPr>
        <w:t xml:space="preserve">А </w:t>
      </w:r>
      <w:r>
        <w:t xml:space="preserve">[81]. Основним недоліком даного методу є складність виконання порівнянь у разі оцінювання великої кількості варіантів. </w:t>
      </w:r>
    </w:p>
    <w:p w:rsidR="00CC0871" w:rsidRDefault="00CC0871" w:rsidP="00CC0871">
      <w:pPr>
        <w:jc w:val="both"/>
      </w:pPr>
      <w:r>
        <w:t xml:space="preserve">На практиці буває простіше спочатку побудувати матрицю А в припущенні, що її діагональні елементи повинні бути рівні 1, а симетричні відносно головної діагоналі елементи мають бути взаємно зворотними, тобто </w:t>
      </w:r>
      <w:r w:rsidR="00955E5A" w:rsidRPr="00CC0871">
        <w:rPr>
          <w:position w:val="-38"/>
          <w:szCs w:val="28"/>
        </w:rPr>
        <w:object w:dxaOrig="999" w:dyaOrig="820">
          <v:shape id="_x0000_i1046" type="#_x0000_t75" style="width:50pt;height:41.35pt" o:ole="">
            <v:imagedata r:id="rId59" o:title=""/>
          </v:shape>
          <o:OLEObject Type="Embed" ProgID="Equation.3" ShapeID="_x0000_i1046" DrawAspect="Content" ObjectID="_1660549425" r:id="rId60"/>
        </w:object>
      </w:r>
      <w:r>
        <w:t>. Остання умова означає,</w:t>
      </w:r>
      <w:r>
        <w:rPr>
          <w:lang w:val="ru-RU"/>
        </w:rPr>
        <w:t xml:space="preserve"> </w:t>
      </w:r>
      <w:r>
        <w:t xml:space="preserve">якщо ступінь приналежності одного з елементів оцінюється в </w:t>
      </w:r>
      <w:r w:rsidRPr="00CC0871">
        <w:rPr>
          <w:i/>
        </w:rPr>
        <w:t>а</w:t>
      </w:r>
      <w:r>
        <w:t xml:space="preserve"> разів сильніше ступеня</w:t>
      </w:r>
      <w:r w:rsidRPr="00CC0871">
        <w:rPr>
          <w:lang w:val="ru-RU"/>
        </w:rPr>
        <w:t xml:space="preserve"> </w:t>
      </w:r>
      <w:r>
        <w:t>приналежності іншого, то ступінь приналежності другого елемента повинна бути в 1/</w:t>
      </w:r>
      <w:r w:rsidRPr="00CC0871">
        <w:rPr>
          <w:i/>
        </w:rPr>
        <w:t>а</w:t>
      </w:r>
      <w:r w:rsidRPr="00CC0871">
        <w:rPr>
          <w:i/>
          <w:lang w:val="ru-RU"/>
        </w:rPr>
        <w:t xml:space="preserve"> </w:t>
      </w:r>
      <w:r>
        <w:t>разів сильніше ступеня приналежності першого елемента.</w:t>
      </w:r>
    </w:p>
    <w:p w:rsidR="00CC0871" w:rsidRDefault="00CC0871" w:rsidP="00CC0871">
      <w:pPr>
        <w:jc w:val="both"/>
      </w:pPr>
      <w:r>
        <w:t xml:space="preserve">В цьому випадку задача побудови функції приналежності зводиться до знаходження такого вектора </w:t>
      </w:r>
      <w:r w:rsidRPr="00CC0871">
        <w:rPr>
          <w:i/>
        </w:rPr>
        <w:t>w</w:t>
      </w:r>
      <w:r>
        <w:t>, яке є рішенням наступного рівняння</w:t>
      </w:r>
    </w:p>
    <w:p w:rsidR="00CC0871" w:rsidRDefault="00CC0871" w:rsidP="00CC0871">
      <w:pPr>
        <w:jc w:val="both"/>
      </w:pPr>
    </w:p>
    <w:p w:rsidR="00CC0871" w:rsidRPr="00CC0871" w:rsidRDefault="00CC0871" w:rsidP="00CC0871">
      <w:pPr>
        <w:jc w:val="right"/>
      </w:pPr>
      <w:r w:rsidRPr="00CC0871">
        <w:rPr>
          <w:position w:val="-12"/>
          <w:szCs w:val="28"/>
        </w:rPr>
        <w:object w:dxaOrig="1380" w:dyaOrig="380">
          <v:shape id="_x0000_i1047" type="#_x0000_t75" style="width:82.65pt;height:22pt" o:ole="">
            <v:imagedata r:id="rId61" o:title=""/>
          </v:shape>
          <o:OLEObject Type="Embed" ProgID="Equation.3" ShapeID="_x0000_i1047" DrawAspect="Content" ObjectID="_1660549426" r:id="rId62"/>
        </w:object>
      </w:r>
      <w:r>
        <w:t xml:space="preserve">,                                           </w:t>
      </w:r>
      <w:r w:rsidRPr="00F22FE1">
        <w:t>(2</w:t>
      </w:r>
      <w:r>
        <w:t>.5)</w:t>
      </w:r>
    </w:p>
    <w:p w:rsidR="00CC0871" w:rsidRDefault="00CC0871" w:rsidP="00CC0871">
      <w:pPr>
        <w:jc w:val="center"/>
      </w:pPr>
    </w:p>
    <w:p w:rsidR="00CC0871" w:rsidRDefault="00CC0871" w:rsidP="000F278C">
      <w:pPr>
        <w:ind w:firstLine="0"/>
        <w:jc w:val="both"/>
      </w:pPr>
      <w:r>
        <w:t xml:space="preserve">де </w:t>
      </w:r>
      <w:r w:rsidRPr="00CC0871">
        <w:rPr>
          <w:position w:val="-12"/>
          <w:szCs w:val="28"/>
        </w:rPr>
        <w:object w:dxaOrig="520" w:dyaOrig="380">
          <v:shape id="_x0000_i1048" type="#_x0000_t75" style="width:30.65pt;height:22pt" o:ole="">
            <v:imagedata r:id="rId63" o:title=""/>
          </v:shape>
          <o:OLEObject Type="Embed" ProgID="Equation.3" ShapeID="_x0000_i1048" DrawAspect="Content" ObjectID="_1660549427" r:id="rId64"/>
        </w:object>
      </w:r>
      <w:r>
        <w:t xml:space="preserve"> — найбільше власне значення матриці </w:t>
      </w:r>
      <w:r w:rsidRPr="00CC0871">
        <w:rPr>
          <w:i/>
        </w:rPr>
        <w:t>А</w:t>
      </w:r>
      <w:r>
        <w:t xml:space="preserve">. Оскільки всі значення елементів матриці </w:t>
      </w:r>
      <w:r w:rsidRPr="00CC0871">
        <w:rPr>
          <w:i/>
        </w:rPr>
        <w:t>А</w:t>
      </w:r>
      <w:r>
        <w:t xml:space="preserve"> позитивні, рішення даного рівняння існує і є позитивним.</w:t>
      </w:r>
    </w:p>
    <w:p w:rsidR="00CC0871" w:rsidRDefault="00CC0871" w:rsidP="00CC0871">
      <w:pPr>
        <w:jc w:val="both"/>
      </w:pPr>
      <w:r>
        <w:t>Власне процес попарного порівняння елементів може бути заснований на суб'єктивній інтуїції або на виконання деякої послідовності алгоритмічних або</w:t>
      </w:r>
      <w:r w:rsidRPr="00CC0871">
        <w:rPr>
          <w:lang w:val="ru-RU"/>
        </w:rPr>
        <w:t xml:space="preserve"> </w:t>
      </w:r>
      <w:r>
        <w:t>логічних дій. При цьому окремі елементи універсуму можуть використовуватися в якості еталонів або всі елементи можуть бути розділені на групи з наступним порівнянням цих груп між собою.</w:t>
      </w:r>
    </w:p>
    <w:p w:rsidR="00513CAC" w:rsidRDefault="00513CAC" w:rsidP="00513CAC">
      <w:pPr>
        <w:jc w:val="both"/>
      </w:pPr>
      <w:r>
        <w:lastRenderedPageBreak/>
        <w:t>Крім методу парних порівнянь у ряді випадків представляє інтерес метод ідентифікації функцій належності на базі визначення за експериментальними даними нечітких моделей типу «входи - вихід». Такий метод дозволяє вирішити задачу формалізації вихідної інформації, хоча пред'являє підвищені вимоги до навчальної вибірк</w:t>
      </w:r>
      <w:r w:rsidR="008C74D6">
        <w:t>и і моделі типу «вхід-вихід» [53,101</w:t>
      </w:r>
      <w:r>
        <w:t>].</w:t>
      </w:r>
    </w:p>
    <w:p w:rsidR="00513CAC" w:rsidRDefault="00513CAC" w:rsidP="00513CAC">
      <w:pPr>
        <w:jc w:val="both"/>
      </w:pPr>
      <w:r>
        <w:t xml:space="preserve">В окрему групу можна виділити методи визначення функцій належності з допомогою </w:t>
      </w:r>
      <w:r w:rsidRPr="00B22217">
        <w:rPr>
          <w:i/>
        </w:rPr>
        <w:t>кластеризації</w:t>
      </w:r>
      <w:r>
        <w:t xml:space="preserve">. У загальному випадку </w:t>
      </w:r>
      <w:r w:rsidR="00B22217">
        <w:t>кластеризація це</w:t>
      </w:r>
      <w:r>
        <w:t xml:space="preserve"> об'єднання об'єктів в групи (кластери) на основі однотипності будь-яких ознак об'єктів для однієї групи і відмінностей даних ознак між групами. Більшість існуючих алгоритмів кластеризації не вимагає прийняття припущень, властивих, наприклад, статистичним методам. </w:t>
      </w:r>
    </w:p>
    <w:p w:rsidR="00513CAC" w:rsidRDefault="00513CAC" w:rsidP="00513CAC">
      <w:pPr>
        <w:jc w:val="both"/>
      </w:pPr>
      <w:r>
        <w:t>Задача кластеризації полягає у визначенні природного розбиття даних на класи незалежно від суб'єктивного судження експерта. Найважливішою особливістю методів кластеризації є їх використання в умовах відсутності якої-небудь інформац</w:t>
      </w:r>
      <w:r w:rsidR="008C74D6">
        <w:t>ії про закони розподілу даних [</w:t>
      </w:r>
      <w:r>
        <w:t xml:space="preserve">3]. Слід зазначити, що кластеризація може бути виконана для об'єктів як за якісними, так і кількісними або навіть </w:t>
      </w:r>
      <w:r w:rsidR="00C361EA">
        <w:t>змішаними показниками</w:t>
      </w:r>
      <w:r>
        <w:t>.</w:t>
      </w:r>
    </w:p>
    <w:p w:rsidR="00513CAC" w:rsidRDefault="00513CAC" w:rsidP="00513CAC">
      <w:pPr>
        <w:jc w:val="both"/>
      </w:pPr>
      <w:r>
        <w:t>Методи кластеризації діляться на чіткі та нечіткі. Завдання чітких</w:t>
      </w:r>
      <w:r w:rsidR="00C361EA">
        <w:t xml:space="preserve"> </w:t>
      </w:r>
      <w:r>
        <w:t xml:space="preserve">методів кластеризації полягає в розбитті множини </w:t>
      </w:r>
      <w:r w:rsidR="00C361EA">
        <w:t xml:space="preserve">Х </w:t>
      </w:r>
      <w:r>
        <w:t xml:space="preserve">вихідних об'єктів на декілька непересічних </w:t>
      </w:r>
      <w:r w:rsidR="00C361EA">
        <w:t>підмножин</w:t>
      </w:r>
      <w:r>
        <w:t xml:space="preserve">. Слід зазначити, що кожен об'єкт </w:t>
      </w:r>
      <w:r w:rsidR="00C361EA">
        <w:t xml:space="preserve">множени X </w:t>
      </w:r>
      <w:r>
        <w:t xml:space="preserve">належить тільки одному </w:t>
      </w:r>
      <w:r w:rsidR="00C361EA">
        <w:t>кластеру</w:t>
      </w:r>
      <w:r>
        <w:t>. У свою чергу нечіткі методи кластеризації допускають</w:t>
      </w:r>
      <w:r w:rsidR="00C361EA">
        <w:t xml:space="preserve"> </w:t>
      </w:r>
      <w:r>
        <w:t>належність одного і того ж об'єкта одночасно до кількох</w:t>
      </w:r>
      <w:r w:rsidR="00C361EA">
        <w:t xml:space="preserve"> </w:t>
      </w:r>
      <w:r>
        <w:t xml:space="preserve">кластерам з відповідними ступенями приналежності на інтервалі [0,1]. В деяких випадках використання методів нечіткої кластеризації більш </w:t>
      </w:r>
      <w:r w:rsidR="00887341">
        <w:t>обґрунтовано</w:t>
      </w:r>
      <w:r>
        <w:t xml:space="preserve">, ніж чіткої, особливо при аналізі об'єктів, знаходяться поблизу </w:t>
      </w:r>
      <w:r w:rsidR="00C361EA">
        <w:t>межі</w:t>
      </w:r>
      <w:r>
        <w:t xml:space="preserve"> кластерів.</w:t>
      </w:r>
      <w:r w:rsidR="00C361EA">
        <w:t xml:space="preserve"> </w:t>
      </w:r>
      <w:r>
        <w:t xml:space="preserve">Наприклад, в задачі </w:t>
      </w:r>
      <w:r w:rsidR="00C361EA">
        <w:t>прогнозу</w:t>
      </w:r>
      <w:r>
        <w:t xml:space="preserve"> технічного стану </w:t>
      </w:r>
      <w:r w:rsidR="00C361EA">
        <w:t xml:space="preserve">ЗВТ </w:t>
      </w:r>
      <w:r>
        <w:t xml:space="preserve">нечітка кластеризація допускає, що стан будь-якого діагностичної об'єкта дослідження одночасно належить всім </w:t>
      </w:r>
      <w:r w:rsidR="00C361EA">
        <w:t>кластерам (ТС ЗВТ</w:t>
      </w:r>
      <w:r>
        <w:t>), але з різним ступенем пр</w:t>
      </w:r>
      <w:r w:rsidR="00887341">
        <w:t>иналежності. Якщо діагностуєми</w:t>
      </w:r>
      <w:r>
        <w:t xml:space="preserve">й об'єкт описується однією </w:t>
      </w:r>
      <w:r>
        <w:lastRenderedPageBreak/>
        <w:t>ознакою, то функція приналежності нечіткого кластера повинна відповідати функції приналежності нечіткої множини. За умовами нормальності і опуклості нечіткі множини</w:t>
      </w:r>
      <w:r w:rsidR="00C361EA">
        <w:t xml:space="preserve">, які </w:t>
      </w:r>
      <w:r>
        <w:t xml:space="preserve"> </w:t>
      </w:r>
      <w:r w:rsidR="00C361EA">
        <w:t xml:space="preserve">визначаються </w:t>
      </w:r>
      <w:r>
        <w:t>підлягають апроксимації параметричними функціями прина</w:t>
      </w:r>
      <w:r w:rsidR="008C74D6">
        <w:t>лежності [56</w:t>
      </w:r>
      <w:r>
        <w:t>].</w:t>
      </w:r>
    </w:p>
    <w:p w:rsidR="00513CAC" w:rsidRDefault="00513CAC" w:rsidP="00513CAC">
      <w:pPr>
        <w:jc w:val="both"/>
      </w:pPr>
      <w:r>
        <w:t xml:space="preserve">В рамках дисертаційного дослідження було </w:t>
      </w:r>
      <w:r w:rsidR="00055BEC">
        <w:t xml:space="preserve">адаптовані до задачі </w:t>
      </w:r>
      <w:r w:rsidR="00055BEC" w:rsidRPr="00055BEC">
        <w:t>прогнозу ТС ЗВТ</w:t>
      </w:r>
      <w:r w:rsidRPr="00055BEC">
        <w:t xml:space="preserve"> </w:t>
      </w:r>
      <w:r w:rsidR="00C361EA" w:rsidRPr="00055BEC">
        <w:t>наступні</w:t>
      </w:r>
      <w:r w:rsidRPr="00055BEC">
        <w:t xml:space="preserve"> методи визначення функцій належності з допомогою двох найбільш часто використовуваних методів кластеризації – методу потенціалів</w:t>
      </w:r>
      <w:r w:rsidR="00055BEC" w:rsidRPr="00055BEC">
        <w:t xml:space="preserve"> (</w:t>
      </w:r>
      <w:r w:rsidR="00055BEC" w:rsidRPr="00055BEC">
        <w:rPr>
          <w:b/>
          <w:bCs/>
        </w:rPr>
        <w:t>субтрактивної кластеризації</w:t>
      </w:r>
      <w:r w:rsidR="00055BEC" w:rsidRPr="00055BEC">
        <w:t>)</w:t>
      </w:r>
      <w:r w:rsidRPr="00055BEC">
        <w:t xml:space="preserve"> та методу нечіткої клас</w:t>
      </w:r>
      <w:r w:rsidR="00C361EA" w:rsidRPr="00055BEC">
        <w:t xml:space="preserve">теризації </w:t>
      </w:r>
      <w:r w:rsidR="00055BEC" w:rsidRPr="00055BEC">
        <w:t>(</w:t>
      </w:r>
      <w:r w:rsidR="00055BEC" w:rsidRPr="00055BEC">
        <w:rPr>
          <w:b/>
          <w:bCs/>
        </w:rPr>
        <w:t>метод нечітких с-середніх</w:t>
      </w:r>
      <w:r w:rsidR="00055BEC" w:rsidRPr="00055BEC">
        <w:t>)</w:t>
      </w:r>
      <w:r w:rsidRPr="00055BEC">
        <w:t>.</w:t>
      </w:r>
    </w:p>
    <w:p w:rsidR="002D7B69" w:rsidRPr="00055BEC" w:rsidRDefault="002D7B69" w:rsidP="00513CAC">
      <w:pPr>
        <w:jc w:val="both"/>
      </w:pPr>
    </w:p>
    <w:p w:rsidR="00055BEC" w:rsidRDefault="00055BEC" w:rsidP="00513CAC">
      <w:pPr>
        <w:jc w:val="both"/>
      </w:pPr>
      <w:r>
        <w:rPr>
          <w:b/>
          <w:bCs/>
        </w:rPr>
        <w:t>Нечітка субтрактивна</w:t>
      </w:r>
      <w:r w:rsidR="00FD41CD">
        <w:rPr>
          <w:b/>
          <w:bCs/>
        </w:rPr>
        <w:t xml:space="preserve"> кла</w:t>
      </w:r>
      <w:r w:rsidR="007D3D7F">
        <w:rPr>
          <w:b/>
          <w:bCs/>
        </w:rPr>
        <w:t>стеризація</w:t>
      </w:r>
    </w:p>
    <w:p w:rsidR="00513CAC" w:rsidRDefault="00513CAC" w:rsidP="00513CAC">
      <w:pPr>
        <w:jc w:val="both"/>
      </w:pPr>
      <w:r>
        <w:t>В основу методу потенціалів покладені ідеї методу гірської кластеризації</w:t>
      </w:r>
      <w:r w:rsidR="00B15EC1">
        <w:t xml:space="preserve"> (методу </w:t>
      </w:r>
      <w:r w:rsidR="00B15EC1" w:rsidRPr="00B15EC1">
        <w:t>пікового групуван</w:t>
      </w:r>
      <w:r w:rsidR="00B15EC1">
        <w:t>ня)</w:t>
      </w:r>
      <w:r>
        <w:t xml:space="preserve">, </w:t>
      </w:r>
      <w:r w:rsidR="00B15EC1">
        <w:t xml:space="preserve">який </w:t>
      </w:r>
      <w:r>
        <w:t>не вимагає апріорного завдання певної кількості кластерів. Даний метод був запропонований Д. Филевым і Р. Ягер</w:t>
      </w:r>
      <w:r w:rsidR="00FA53C6">
        <w:t>ом</w:t>
      </w:r>
      <w:r>
        <w:t xml:space="preserve"> в 1993 р. Слід зазначити, що кластеризація по гірському методу не є нечіткою, але найчастіше її використовують в якості інструменту для</w:t>
      </w:r>
      <w:r w:rsidR="00B15EC1">
        <w:t xml:space="preserve"> </w:t>
      </w:r>
      <w:r>
        <w:t>визначення нечітких правил на</w:t>
      </w:r>
      <w:r w:rsidR="00055BEC">
        <w:t xml:space="preserve"> основі апріорної інфор</w:t>
      </w:r>
      <w:r w:rsidR="008C74D6">
        <w:t>мації [119</w:t>
      </w:r>
      <w:r>
        <w:t>].</w:t>
      </w:r>
    </w:p>
    <w:p w:rsidR="00513CAC" w:rsidRDefault="00B15EC1" w:rsidP="00513CAC">
      <w:pPr>
        <w:jc w:val="both"/>
      </w:pPr>
      <w:r w:rsidRPr="00B15EC1">
        <w:t>Ідея методу полягає в тому,</w:t>
      </w:r>
      <w:r>
        <w:t xml:space="preserve"> </w:t>
      </w:r>
      <w:r w:rsidRPr="00B15EC1">
        <w:t>що спочатку визначають точки,</w:t>
      </w:r>
      <w:r>
        <w:t xml:space="preserve"> </w:t>
      </w:r>
      <w:r w:rsidRPr="00B15EC1">
        <w:t xml:space="preserve">які </w:t>
      </w:r>
      <w:r w:rsidR="00055BEC">
        <w:t xml:space="preserve">можуть бути центрами кластерів. </w:t>
      </w:r>
      <w:r w:rsidRPr="00B15EC1">
        <w:t xml:space="preserve">Далі для кожної такої точки розраховується </w:t>
      </w:r>
      <w:r w:rsidR="00055BEC">
        <w:t xml:space="preserve">значення потенціалу, </w:t>
      </w:r>
      <w:r w:rsidRPr="00B15EC1">
        <w:t>що показує можливість формування кластера в її околиці.</w:t>
      </w:r>
      <w:r>
        <w:t xml:space="preserve"> </w:t>
      </w:r>
      <w:r w:rsidRPr="00B15EC1">
        <w:t>Чим щільніше розташовані об’єкти в околиці потенційного центра кластера, тим вище значення його потенціалу.</w:t>
      </w:r>
      <w:r>
        <w:t xml:space="preserve"> </w:t>
      </w:r>
      <w:r w:rsidRPr="00B15EC1">
        <w:t xml:space="preserve">Після цього </w:t>
      </w:r>
      <w:r w:rsidR="00887341" w:rsidRPr="00B15EC1">
        <w:t>ітераційне</w:t>
      </w:r>
      <w:r w:rsidRPr="00B15EC1">
        <w:t xml:space="preserve"> вибираються центри кластерів серед точок з максимальними потенціалами.</w:t>
      </w:r>
      <w:r>
        <w:t xml:space="preserve"> Таким чином, ключове</w:t>
      </w:r>
      <w:r w:rsidR="00513CAC">
        <w:t xml:space="preserve"> поняття методу гірської кластеризації – «потенціал точки», який є числовим значенням, що показують щільність вхідних експериментальних даних в її околиці. Потенціал точки характеризує її бл</w:t>
      </w:r>
      <w:r>
        <w:t>изькість до центру кластера</w:t>
      </w:r>
      <w:r w:rsidR="00513CAC">
        <w:t xml:space="preserve">. Визначення потенціалу точки </w:t>
      </w:r>
      <w:r w:rsidR="00C640F8" w:rsidRPr="00CC0871">
        <w:rPr>
          <w:position w:val="-12"/>
          <w:szCs w:val="28"/>
        </w:rPr>
        <w:object w:dxaOrig="1140" w:dyaOrig="420">
          <v:shape id="_x0000_i1049" type="#_x0000_t75" style="width:71.35pt;height:23.35pt" o:ole="">
            <v:imagedata r:id="rId65" o:title=""/>
          </v:shape>
          <o:OLEObject Type="Embed" ProgID="Equation.3" ShapeID="_x0000_i1049" DrawAspect="Content" ObjectID="_1660549428" r:id="rId66"/>
        </w:object>
      </w:r>
      <w:r w:rsidR="00513CAC">
        <w:t>викону</w:t>
      </w:r>
      <w:r w:rsidR="00C74E6B">
        <w:t>ється у відповідності з виразом</w:t>
      </w:r>
    </w:p>
    <w:p w:rsidR="00C640F8" w:rsidRPr="00C640F8" w:rsidRDefault="00C640F8" w:rsidP="00C640F8">
      <w:pPr>
        <w:jc w:val="right"/>
      </w:pPr>
      <w:r w:rsidRPr="00F8332A">
        <w:rPr>
          <w:position w:val="-32"/>
        </w:rPr>
        <w:object w:dxaOrig="3000" w:dyaOrig="760">
          <v:shape id="_x0000_i1050" type="#_x0000_t75" style="width:147.35pt;height:38.65pt" o:ole="">
            <v:imagedata r:id="rId67" o:title=""/>
          </v:shape>
          <o:OLEObject Type="Embed" ProgID="Equation.3" ShapeID="_x0000_i1050" DrawAspect="Content" ObjectID="_1660549429" r:id="rId68"/>
        </w:object>
      </w:r>
      <w:r>
        <w:t xml:space="preserve">,                  </w:t>
      </w:r>
      <w:r w:rsidR="00FD41CD">
        <w:t xml:space="preserve">  </w:t>
      </w:r>
      <w:r>
        <w:t xml:space="preserve">         (2.6)</w:t>
      </w:r>
    </w:p>
    <w:p w:rsidR="00C640F8" w:rsidRPr="00C640F8" w:rsidRDefault="00C640F8" w:rsidP="00513CAC">
      <w:pPr>
        <w:jc w:val="both"/>
      </w:pPr>
    </w:p>
    <w:p w:rsidR="00C640F8" w:rsidRDefault="00C640F8" w:rsidP="005170A3">
      <w:pPr>
        <w:ind w:firstLine="0"/>
        <w:jc w:val="both"/>
      </w:pPr>
      <w:r>
        <w:t>де α&gt; 0 –</w:t>
      </w:r>
      <w:r w:rsidR="00513CAC">
        <w:t xml:space="preserve"> коефіцієнт, що визначає</w:t>
      </w:r>
      <w:r>
        <w:t xml:space="preserve"> ступінь компактності кластеру. Важливо те, що </w:t>
      </w:r>
      <w:r w:rsidR="00513CAC">
        <w:t>при</w:t>
      </w:r>
      <w:r>
        <w:t xml:space="preserve"> використанні (2.6</w:t>
      </w:r>
      <w:r w:rsidR="00513CAC">
        <w:t>) експериментальні дані слід но</w:t>
      </w:r>
      <w:r w:rsidR="00FD41CD">
        <w:t>рмалізувати на інтервалі [0,1].</w:t>
      </w:r>
      <w:r w:rsidR="00513CAC">
        <w:t xml:space="preserve"> Ступінь приналежності нечіткій множині </w:t>
      </w:r>
      <w:r w:rsidR="00513CAC" w:rsidRPr="00C640F8">
        <w:rPr>
          <w:i/>
        </w:rPr>
        <w:t xml:space="preserve">y </w:t>
      </w:r>
      <w:r w:rsidR="00513CAC">
        <w:t>визначаються на базі величин поте</w:t>
      </w:r>
      <w:r>
        <w:t>н</w:t>
      </w:r>
      <w:r w:rsidR="005170A3">
        <w:t>ціалів відповідно до виразу</w:t>
      </w:r>
    </w:p>
    <w:p w:rsidR="00C640F8" w:rsidRDefault="00C640F8" w:rsidP="00513CAC">
      <w:pPr>
        <w:jc w:val="both"/>
      </w:pPr>
    </w:p>
    <w:p w:rsidR="00C640F8" w:rsidRPr="00C640F8" w:rsidRDefault="00C07C66" w:rsidP="00C640F8">
      <w:pPr>
        <w:jc w:val="right"/>
      </w:pPr>
      <w:r w:rsidRPr="00C640F8">
        <w:rPr>
          <w:position w:val="-38"/>
        </w:rPr>
        <w:object w:dxaOrig="1920" w:dyaOrig="820">
          <v:shape id="_x0000_i1051" type="#_x0000_t75" style="width:95.35pt;height:41.35pt" o:ole="">
            <v:imagedata r:id="rId69" o:title=""/>
          </v:shape>
          <o:OLEObject Type="Embed" ProgID="Equation.3" ShapeID="_x0000_i1051" DrawAspect="Content" ObjectID="_1660549430" r:id="rId70"/>
        </w:object>
      </w:r>
      <w:r w:rsidR="000F278C">
        <w:rPr>
          <w:lang w:val="ru-RU"/>
        </w:rPr>
        <w:t>.</w:t>
      </w:r>
      <w:r w:rsidR="00C640F8">
        <w:t xml:space="preserve">            </w:t>
      </w:r>
      <w:r w:rsidR="00C640F8" w:rsidRPr="00C07C66">
        <w:rPr>
          <w:lang w:val="ru-RU"/>
        </w:rPr>
        <w:t xml:space="preserve">                   </w:t>
      </w:r>
      <w:r w:rsidR="00C640F8">
        <w:t xml:space="preserve">              (2.7)</w:t>
      </w:r>
    </w:p>
    <w:p w:rsidR="00C640F8" w:rsidRDefault="00FB49F4" w:rsidP="00513CAC">
      <w:pPr>
        <w:jc w:val="both"/>
      </w:pPr>
      <w:r>
        <w:t xml:space="preserve">Послідовність дій алгоритму представлена </w:t>
      </w:r>
      <w:r w:rsidR="00F77518">
        <w:t>рисунку 2.7</w:t>
      </w:r>
      <w:r>
        <w:t>.</w:t>
      </w:r>
    </w:p>
    <w:p w:rsidR="00FB49F4" w:rsidRDefault="00FB49F4" w:rsidP="00513CAC">
      <w:pPr>
        <w:jc w:val="both"/>
      </w:pPr>
    </w:p>
    <w:p w:rsidR="00FB49F4" w:rsidRDefault="00FB49F4" w:rsidP="00FB49F4">
      <w:pPr>
        <w:ind w:firstLine="0"/>
        <w:jc w:val="both"/>
      </w:pPr>
      <w:r>
        <w:rPr>
          <w:noProof/>
          <w:lang w:val="ru-RU" w:eastAsia="ru-RU"/>
        </w:rPr>
        <w:drawing>
          <wp:inline distT="0" distB="0" distL="0" distR="0">
            <wp:extent cx="5819775" cy="27272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l="3882" t="17140" r="29563" b="30953"/>
                    <a:stretch/>
                  </pic:blipFill>
                  <pic:spPr bwMode="auto">
                    <a:xfrm>
                      <a:off x="0" y="0"/>
                      <a:ext cx="5871009" cy="27513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49F4" w:rsidRDefault="00F77518" w:rsidP="000F278C">
      <w:pPr>
        <w:jc w:val="center"/>
        <w:rPr>
          <w:bCs/>
        </w:rPr>
      </w:pPr>
      <w:r>
        <w:t>Рис.2.7</w:t>
      </w:r>
      <w:r w:rsidR="00FB49F4" w:rsidRPr="00FB49F4">
        <w:t xml:space="preserve">. Схема </w:t>
      </w:r>
      <w:r w:rsidR="00FB49F4" w:rsidRPr="00FB49F4">
        <w:rPr>
          <w:bCs/>
        </w:rPr>
        <w:t>субтрактивної кластеризації</w:t>
      </w:r>
    </w:p>
    <w:p w:rsidR="00FB49F4" w:rsidRPr="00FB49F4" w:rsidRDefault="00FB49F4" w:rsidP="00513CAC">
      <w:pPr>
        <w:jc w:val="both"/>
      </w:pPr>
    </w:p>
    <w:p w:rsidR="00277F0C" w:rsidRDefault="00FD41CD" w:rsidP="00513CAC">
      <w:pPr>
        <w:jc w:val="both"/>
      </w:pPr>
      <w:r>
        <w:t xml:space="preserve">Основою програмної реалізації в роботі обране Fuzzy Logic Toolbox програми Matlab. </w:t>
      </w:r>
      <w:r w:rsidR="00277F0C">
        <w:t xml:space="preserve">Але звичайне можливе використання або розробка </w:t>
      </w:r>
      <w:r w:rsidR="00887341">
        <w:t>іншого</w:t>
      </w:r>
      <w:r w:rsidR="00277F0C">
        <w:t xml:space="preserve"> програмного забезпечення, наприклад, </w:t>
      </w:r>
      <w:r w:rsidR="00277F0C" w:rsidRPr="00277F0C">
        <w:t>Python (інтерпретована об'єктно-орієнтована мова програмування високого рівня).</w:t>
      </w:r>
      <w:r w:rsidR="00277F0C">
        <w:t xml:space="preserve"> </w:t>
      </w:r>
      <w:r>
        <w:t>Для знаходження центрів кластерів</w:t>
      </w:r>
      <w:r w:rsidR="00277F0C">
        <w:t xml:space="preserve">, кількість яких </w:t>
      </w:r>
      <w:r w:rsidR="00887341">
        <w:t>розгадається в якості рангу відповідної</w:t>
      </w:r>
      <w:r w:rsidR="00277F0C">
        <w:t xml:space="preserve"> терм-множени в Matlab програмне реалізована</w:t>
      </w:r>
      <w:r>
        <w:t xml:space="preserve"> функція subclust, яка </w:t>
      </w:r>
      <w:r w:rsidR="00277F0C">
        <w:t>саме ї має призначення</w:t>
      </w:r>
      <w:r>
        <w:t xml:space="preserve"> </w:t>
      </w:r>
      <w:r w:rsidR="00277F0C">
        <w:t>виконувати</w:t>
      </w:r>
      <w:r>
        <w:t xml:space="preserve"> </w:t>
      </w:r>
      <w:r w:rsidR="00887341">
        <w:t>нечітку субтрактивну</w:t>
      </w:r>
      <w:r w:rsidR="00277F0C">
        <w:t xml:space="preserve"> кластеризацію.</w:t>
      </w:r>
      <w:r>
        <w:t xml:space="preserve"> </w:t>
      </w:r>
      <w:r w:rsidR="00277F0C">
        <w:t>Функція subc</w:t>
      </w:r>
      <w:r w:rsidR="00FB6B22">
        <w:t>lust має наступний синтаксис [53</w:t>
      </w:r>
      <w:r w:rsidR="00277F0C">
        <w:t>]</w:t>
      </w:r>
    </w:p>
    <w:p w:rsidR="00277F0C" w:rsidRDefault="00277F0C" w:rsidP="00513CAC">
      <w:pPr>
        <w:jc w:val="both"/>
      </w:pPr>
    </w:p>
    <w:p w:rsidR="00277F0C" w:rsidRDefault="00FD41CD" w:rsidP="00277F0C">
      <w:pPr>
        <w:jc w:val="center"/>
      </w:pPr>
      <w:r>
        <w:lastRenderedPageBreak/>
        <w:t>[centers, sigmas]=subclust(X, radii, xBounds, …, options).</w:t>
      </w:r>
    </w:p>
    <w:p w:rsidR="00277F0C" w:rsidRDefault="00277F0C" w:rsidP="00277F0C">
      <w:pPr>
        <w:jc w:val="center"/>
      </w:pPr>
    </w:p>
    <w:p w:rsidR="00A43BDE" w:rsidRDefault="00FD41CD" w:rsidP="00513CAC">
      <w:pPr>
        <w:jc w:val="both"/>
      </w:pPr>
      <w:r>
        <w:t xml:space="preserve"> </w:t>
      </w:r>
      <w:r w:rsidR="00277F0C">
        <w:t>Функція subclust</w:t>
      </w:r>
      <w:r>
        <w:t xml:space="preserve"> </w:t>
      </w:r>
      <w:r w:rsidR="00277F0C">
        <w:t>визначає</w:t>
      </w:r>
      <w:r>
        <w:t xml:space="preserve"> центри кластерів даних за алгоритмом субтрактивної кластеризації</w:t>
      </w:r>
      <w:r w:rsidR="00A43BDE">
        <w:t xml:space="preserve">, який </w:t>
      </w:r>
      <w:r w:rsidR="00887341">
        <w:t>описане</w:t>
      </w:r>
      <w:r w:rsidR="00A43BDE">
        <w:t xml:space="preserve"> раніше та </w:t>
      </w:r>
      <w:r w:rsidR="00887341">
        <w:t>формалізовано</w:t>
      </w:r>
      <w:r w:rsidR="00A43BDE">
        <w:t xml:space="preserve"> в виразах (2.6,2.7)</w:t>
      </w:r>
      <w:r>
        <w:t xml:space="preserve">. Кількість кластерів визначається під час </w:t>
      </w:r>
      <w:r w:rsidR="00A43BDE">
        <w:t xml:space="preserve">ітераційного </w:t>
      </w:r>
      <w:r w:rsidR="00887341">
        <w:t>обчислення</w:t>
      </w:r>
      <w:r>
        <w:t xml:space="preserve"> алгоритму. Функція subclust </w:t>
      </w:r>
      <w:r w:rsidR="00A43BDE">
        <w:t>має</w:t>
      </w:r>
      <w:r>
        <w:t xml:space="preserve"> </w:t>
      </w:r>
      <w:r w:rsidR="00A43BDE">
        <w:t xml:space="preserve">до чотирьох вхідних аргументів. </w:t>
      </w:r>
      <w:r w:rsidR="00887341">
        <w:t>Перші</w:t>
      </w:r>
      <w:r>
        <w:t xml:space="preserve"> два з них – обов’язкові:</w:t>
      </w:r>
    </w:p>
    <w:p w:rsidR="00A43BDE" w:rsidRDefault="00FD41CD" w:rsidP="00513CAC">
      <w:pPr>
        <w:jc w:val="both"/>
      </w:pPr>
      <w:r>
        <w:t>X – данні для кластерного аналізу</w:t>
      </w:r>
      <w:r w:rsidR="00A43BDE">
        <w:t>)</w:t>
      </w:r>
      <w:r>
        <w:t>. Кожний рядок матриці X задає один об’єкт кл</w:t>
      </w:r>
      <w:r w:rsidR="00A43BDE">
        <w:t>астеризації.</w:t>
      </w:r>
    </w:p>
    <w:p w:rsidR="00A43BDE" w:rsidRDefault="00A43BDE" w:rsidP="00513CAC">
      <w:pPr>
        <w:jc w:val="both"/>
      </w:pPr>
      <w:r>
        <w:t>radii – вектор розміру</w:t>
      </w:r>
      <w:r w:rsidR="00FD41CD">
        <w:t xml:space="preserve"> кластерів по кожній координаті. Координати вектора radii </w:t>
      </w:r>
      <w:r>
        <w:t>мають</w:t>
      </w:r>
      <w:r w:rsidR="00FD41CD">
        <w:t xml:space="preserve"> </w:t>
      </w:r>
      <w:r>
        <w:t xml:space="preserve">бути </w:t>
      </w:r>
      <w:r w:rsidR="00FD41CD">
        <w:t xml:space="preserve">в діапазоні [0, 1] у зв’язку із тим, що при кластеризації данні X масштабуються на одиничний гіперкуб. </w:t>
      </w:r>
      <w:r>
        <w:t>Інструкція р</w:t>
      </w:r>
      <w:r w:rsidR="00FD41CD">
        <w:t>екоменд</w:t>
      </w:r>
      <w:r>
        <w:t>ує надавати значення radii в діапазоні [0.</w:t>
      </w:r>
      <w:r w:rsidR="00FD41CD">
        <w:t>2</w:t>
      </w:r>
      <w:r>
        <w:t>, 0.</w:t>
      </w:r>
      <w:r w:rsidR="00FD41CD">
        <w:t xml:space="preserve">5]. </w:t>
      </w:r>
      <w:r w:rsidR="001E7025">
        <w:t>Для рівнозначних координат</w:t>
      </w:r>
      <w:r w:rsidR="00FD41CD">
        <w:t xml:space="preserve"> radi</w:t>
      </w:r>
      <w:r>
        <w:t>i задається скаляром.</w:t>
      </w:r>
    </w:p>
    <w:p w:rsidR="001E7025" w:rsidRDefault="00FD41CD" w:rsidP="00513CAC">
      <w:pPr>
        <w:jc w:val="both"/>
      </w:pPr>
      <w:r>
        <w:t xml:space="preserve">xBounds – матриця </w:t>
      </w:r>
      <w:r w:rsidR="001E7025">
        <w:t xml:space="preserve">діапазонів зміни вхідних даних </w:t>
      </w:r>
      <w:r>
        <w:t xml:space="preserve">для </w:t>
      </w:r>
      <w:r w:rsidR="001E7025">
        <w:t xml:space="preserve">участі в </w:t>
      </w:r>
      <w:r w:rsidR="00887341">
        <w:t>масштабовані</w:t>
      </w:r>
      <w:r w:rsidR="001E7025">
        <w:t xml:space="preserve"> матриці X на одиничному</w:t>
      </w:r>
      <w:r>
        <w:t xml:space="preserve"> гіперкуб</w:t>
      </w:r>
      <w:r w:rsidR="001E7025">
        <w:t>і</w:t>
      </w:r>
      <w:r>
        <w:t xml:space="preserve">. Кожний </w:t>
      </w:r>
      <w:r w:rsidR="001E7025">
        <w:t xml:space="preserve">її </w:t>
      </w:r>
      <w:r>
        <w:t xml:space="preserve">рядок задає </w:t>
      </w:r>
      <w:r w:rsidR="001E7025">
        <w:t xml:space="preserve">з однієї координати </w:t>
      </w:r>
      <w:r>
        <w:t xml:space="preserve">зміну даних. </w:t>
      </w:r>
      <w:r w:rsidR="001E7025">
        <w:t xml:space="preserve">У випадку коли </w:t>
      </w:r>
      <w:r>
        <w:t xml:space="preserve">цей аргумент не задано, то відповідні діапазони </w:t>
      </w:r>
      <w:r w:rsidR="001E7025">
        <w:t>розраховують</w:t>
      </w:r>
      <w:r>
        <w:t xml:space="preserve"> за ф</w:t>
      </w:r>
      <w:r w:rsidR="001E7025">
        <w:t>актичними значеннями матриці X.</w:t>
      </w:r>
    </w:p>
    <w:p w:rsidR="00B81202" w:rsidRPr="00FB49F4" w:rsidRDefault="00FD41CD" w:rsidP="00513CAC">
      <w:pPr>
        <w:jc w:val="both"/>
      </w:pPr>
      <w:r w:rsidRPr="00FB49F4">
        <w:t xml:space="preserve">options – вектор </w:t>
      </w:r>
      <w:r w:rsidR="00B81202" w:rsidRPr="00FB49F4">
        <w:t>параметрів кластерного аналізу.</w:t>
      </w:r>
    </w:p>
    <w:p w:rsidR="00A62F06" w:rsidRDefault="00A62F06" w:rsidP="00513CAC">
      <w:pPr>
        <w:jc w:val="both"/>
      </w:pPr>
      <w:r>
        <w:t>Синтаксис:</w:t>
      </w:r>
    </w:p>
    <w:p w:rsidR="00A62F06" w:rsidRPr="00A62F06" w:rsidRDefault="00A62F06" w:rsidP="00A62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A62F06">
        <w:t>opt.SquashFactor = options(1);</w:t>
      </w:r>
    </w:p>
    <w:p w:rsidR="00A62F06" w:rsidRPr="00A62F06" w:rsidRDefault="00A62F06" w:rsidP="00A62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A62F06">
        <w:t>opt.AcceptRatio = options(2);</w:t>
      </w:r>
    </w:p>
    <w:p w:rsidR="00A62F06" w:rsidRPr="00A62F06" w:rsidRDefault="00A62F06" w:rsidP="00A62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t>opt.RejectRatio = options(3).</w:t>
      </w:r>
    </w:p>
    <w:p w:rsidR="00A62F06" w:rsidRDefault="00FD41CD" w:rsidP="00513CAC">
      <w:pPr>
        <w:jc w:val="both"/>
      </w:pPr>
      <w:r>
        <w:t xml:space="preserve">options(1) – коефіцієнт подавлення. Чим більше його значення, тим більше сусідніх елементів буде </w:t>
      </w:r>
      <w:r w:rsidR="002D7B69">
        <w:t>належати даному</w:t>
      </w:r>
      <w:r w:rsidR="00A62F06">
        <w:t xml:space="preserve"> </w:t>
      </w:r>
      <w:r>
        <w:t xml:space="preserve"> кластеров</w:t>
      </w:r>
      <w:r w:rsidR="00A62F06">
        <w:t>і. За умовчанням дорівнює 1,25;</w:t>
      </w:r>
    </w:p>
    <w:p w:rsidR="00055BEC" w:rsidRDefault="00FD41CD" w:rsidP="00513CAC">
      <w:pPr>
        <w:jc w:val="both"/>
      </w:pPr>
      <w:r>
        <w:t>options(2) – коефіцієнт прийняття. Чим більше його значення, ти</w:t>
      </w:r>
      <w:r w:rsidR="00A62F06">
        <w:t>м більше кластерів буде визначено</w:t>
      </w:r>
      <w:r>
        <w:t>. За умовчанням дорівнює 0,5;</w:t>
      </w:r>
    </w:p>
    <w:p w:rsidR="00A62F06" w:rsidRDefault="001E7025" w:rsidP="00513CAC">
      <w:pPr>
        <w:jc w:val="both"/>
      </w:pPr>
      <w:r>
        <w:t xml:space="preserve">options(3) – коефіцієнт відторгнення. Чим менше його значення, тим більше віддалених один від одного кластерів може бути знайдено. Значення </w:t>
      </w:r>
      <w:r w:rsidR="00A62F06">
        <w:lastRenderedPageBreak/>
        <w:t>цього коефіцієнту</w:t>
      </w:r>
      <w:r>
        <w:t xml:space="preserve"> повинно бути менше значення коефіцієнта прийняття. За умовчанням дорівнює 0,15;</w:t>
      </w:r>
    </w:p>
    <w:p w:rsidR="00A62F06" w:rsidRDefault="001E7025" w:rsidP="00513CAC">
      <w:pPr>
        <w:jc w:val="both"/>
      </w:pPr>
      <w:r>
        <w:t xml:space="preserve">options(4) – управління виводом на екран поточних результатів кластерного аналізу. Якщо встановлено нульове значення, то вивід </w:t>
      </w:r>
      <w:r w:rsidR="00A62F06">
        <w:t>поточних результатів подавлено.</w:t>
      </w:r>
    </w:p>
    <w:p w:rsidR="001E7025" w:rsidRDefault="001E7025" w:rsidP="00513CAC">
      <w:pPr>
        <w:jc w:val="both"/>
      </w:pPr>
      <w:r>
        <w:t>Функція subclust може мати до двох вихідних аргументів: centers – матриця центрів кластерів, що знайдені (</w:t>
      </w:r>
      <w:r w:rsidR="00A62F06">
        <w:t>к</w:t>
      </w:r>
      <w:r>
        <w:t xml:space="preserve">ожний рядок матриці </w:t>
      </w:r>
      <w:r w:rsidR="00A62F06">
        <w:t>є</w:t>
      </w:r>
      <w:r>
        <w:t xml:space="preserve"> координати центру одного кластеру); sigmas – вектор радіусів кластерів.</w:t>
      </w:r>
    </w:p>
    <w:p w:rsidR="00FA53C6" w:rsidRPr="00FA53C6" w:rsidRDefault="00FA53C6" w:rsidP="00FA53C6">
      <w:pPr>
        <w:shd w:val="clear" w:color="auto" w:fill="FFFFFF"/>
        <w:jc w:val="both"/>
      </w:pPr>
      <w:r>
        <w:t>З</w:t>
      </w:r>
      <w:r w:rsidRPr="00FA53C6">
        <w:t>а результатами кластеризації</w:t>
      </w:r>
      <w:r>
        <w:t xml:space="preserve"> с</w:t>
      </w:r>
      <w:r w:rsidRPr="00FA53C6">
        <w:t xml:space="preserve">интез нечітких правил </w:t>
      </w:r>
      <w:r>
        <w:t>виконується наступним чином. Якщо</w:t>
      </w:r>
      <w:r w:rsidRPr="00FA53C6">
        <w:t xml:space="preserve"> об’єкти </w:t>
      </w:r>
      <w:r>
        <w:t>кластеризації мають дві ознаки, т</w:t>
      </w:r>
      <w:r w:rsidRPr="00FA53C6">
        <w:t>оді рез</w:t>
      </w:r>
      <w:r>
        <w:t>ультати нечіткого розбиття зручне</w:t>
      </w:r>
      <w:r w:rsidRPr="00FA53C6">
        <w:t xml:space="preserve"> представити тривимірною поверхнею. </w:t>
      </w:r>
      <w:r>
        <w:t>Побудова</w:t>
      </w:r>
      <w:r w:rsidRPr="00FA53C6">
        <w:t xml:space="preserve"> такої поверхні </w:t>
      </w:r>
      <w:r w:rsidR="002D7B69">
        <w:t>вимагає</w:t>
      </w:r>
      <w:r w:rsidRPr="00FA53C6">
        <w:t xml:space="preserve"> для кожного об’єкту відкласти по осях абсцис і ординат значення ознак, а по осі аплікат – міру приналежності об’єкта нечіткому кластеру. </w:t>
      </w:r>
      <w:r>
        <w:t>Число кластерів</w:t>
      </w:r>
      <w:r w:rsidRPr="00FA53C6">
        <w:t xml:space="preserve"> </w:t>
      </w:r>
      <w:r>
        <w:t>дорівнює</w:t>
      </w:r>
      <w:r w:rsidRPr="00FA53C6">
        <w:t xml:space="preserve"> </w:t>
      </w:r>
      <w:r>
        <w:t>к</w:t>
      </w:r>
      <w:r w:rsidRPr="00FA53C6">
        <w:t>ільк</w:t>
      </w:r>
      <w:r>
        <w:t>істі</w:t>
      </w:r>
      <w:r w:rsidRPr="00FA53C6">
        <w:t xml:space="preserve"> пове</w:t>
      </w:r>
      <w:r>
        <w:t>рхонь</w:t>
      </w:r>
      <w:r w:rsidRPr="00FA53C6">
        <w:t>.</w:t>
      </w:r>
    </w:p>
    <w:p w:rsidR="00FA53C6" w:rsidRPr="00FA53C6" w:rsidRDefault="00D90E2B" w:rsidP="00FA53C6">
      <w:pPr>
        <w:shd w:val="clear" w:color="auto" w:fill="FFFFFF"/>
        <w:jc w:val="both"/>
      </w:pPr>
      <w:r>
        <w:t xml:space="preserve">В </w:t>
      </w:r>
      <w:r w:rsidR="002D7B69">
        <w:t>даному</w:t>
      </w:r>
      <w:r>
        <w:t xml:space="preserve"> випадку є можливість</w:t>
      </w:r>
      <w:r w:rsidR="00FA53C6" w:rsidRPr="00FA53C6">
        <w:t xml:space="preserve"> синтезувати нечіткі правила різних ба</w:t>
      </w:r>
      <w:r w:rsidR="00055BEC">
        <w:t xml:space="preserve">з знань: </w:t>
      </w:r>
      <w:r>
        <w:t xml:space="preserve">синглтонної, Мамдані, </w:t>
      </w:r>
      <w:r w:rsidR="00FA53C6" w:rsidRPr="00FA53C6">
        <w:t xml:space="preserve">Сугено. Функції приналежності термів в посилках </w:t>
      </w:r>
      <w:r w:rsidR="00055BEC">
        <w:t xml:space="preserve">правила отримують проектуванням ступеня </w:t>
      </w:r>
      <w:r w:rsidR="00FA53C6" w:rsidRPr="00FA53C6">
        <w:t xml:space="preserve">приналежності відповідного кластера </w:t>
      </w:r>
      <w:r>
        <w:t>на осі вхідних змінних. Наступним кроком</w:t>
      </w:r>
      <w:r w:rsidR="00FA53C6" w:rsidRPr="00FA53C6">
        <w:t xml:space="preserve"> отримані множини ступенів приналежності апроксимують відповідними параметричними функціями приналежності. </w:t>
      </w:r>
      <w:r w:rsidR="00617945">
        <w:t xml:space="preserve">Як висновок правила синглтонної </w:t>
      </w:r>
      <w:r w:rsidR="00FA53C6" w:rsidRPr="00FA53C6">
        <w:t>бази знань вибирають координату центру кластера. Висновки правил бази знань Мамдані знаходять так же як і функції приналежності термів вхідних змінних. Висновки правил бази знань Суген</w:t>
      </w:r>
      <w:r w:rsidR="00887341">
        <w:t>о знаходять по методу найменших квадраті</w:t>
      </w:r>
      <w:r w:rsidR="00FA53C6" w:rsidRPr="00FA53C6">
        <w:t>в. При кластеризації з використанням норми Махалонобіса як висновки правил</w:t>
      </w:r>
      <w:r w:rsidR="00887341">
        <w:t xml:space="preserve"> типу</w:t>
      </w:r>
      <w:r w:rsidR="00FA53C6" w:rsidRPr="00FA53C6">
        <w:t xml:space="preserve"> Сугено можуть бути вибрані рівняння довгих осей гіпереліпсоїдів.</w:t>
      </w:r>
    </w:p>
    <w:p w:rsidR="00FA53C6" w:rsidRPr="00FA53C6" w:rsidRDefault="00FA53C6" w:rsidP="00FA53C6">
      <w:pPr>
        <w:shd w:val="clear" w:color="auto" w:fill="FFFFFF"/>
        <w:jc w:val="both"/>
      </w:pPr>
      <w:r w:rsidRPr="00FA53C6">
        <w:t>Вони інтерпретуються функціями приналежності термів, за наступними нечіткими правилами:</w:t>
      </w:r>
    </w:p>
    <w:p w:rsidR="00FA53C6" w:rsidRPr="00FA53C6" w:rsidRDefault="00FA53C6" w:rsidP="00FA53C6">
      <w:pPr>
        <w:shd w:val="clear" w:color="auto" w:fill="FFFFFF"/>
        <w:jc w:val="both"/>
      </w:pPr>
      <w:r w:rsidRPr="00FA53C6">
        <w:t xml:space="preserve">ЯКЩО </w:t>
      </w:r>
      <w:r w:rsidRPr="00D70C9C">
        <w:rPr>
          <w:i/>
        </w:rPr>
        <w:t xml:space="preserve">x </w:t>
      </w:r>
      <w:r w:rsidRPr="00FA53C6">
        <w:t>= «</w:t>
      </w:r>
      <w:r w:rsidR="00D90E2B">
        <w:t xml:space="preserve">дуже </w:t>
      </w:r>
      <w:r w:rsidRPr="00FA53C6">
        <w:t>низький», ТО </w:t>
      </w:r>
      <w:r w:rsidRPr="00D70C9C">
        <w:rPr>
          <w:i/>
        </w:rPr>
        <w:t>у</w:t>
      </w:r>
      <w:r w:rsidRPr="00FA53C6">
        <w:t> = «</w:t>
      </w:r>
      <w:r w:rsidR="00D90E2B">
        <w:t xml:space="preserve">дуже </w:t>
      </w:r>
      <w:r w:rsidRPr="00FA53C6">
        <w:t>низький»</w:t>
      </w:r>
    </w:p>
    <w:p w:rsidR="00FA53C6" w:rsidRPr="00FA53C6" w:rsidRDefault="00FA53C6" w:rsidP="00FA53C6">
      <w:pPr>
        <w:shd w:val="clear" w:color="auto" w:fill="FFFFFF"/>
        <w:jc w:val="both"/>
      </w:pPr>
      <w:r w:rsidRPr="00FA53C6">
        <w:t>ЯКЩО </w:t>
      </w:r>
      <w:r w:rsidRPr="00D70C9C">
        <w:rPr>
          <w:i/>
        </w:rPr>
        <w:t>х</w:t>
      </w:r>
      <w:r w:rsidRPr="00FA53C6">
        <w:t xml:space="preserve"> = «</w:t>
      </w:r>
      <w:r w:rsidR="00D90E2B">
        <w:t xml:space="preserve">зовсім </w:t>
      </w:r>
      <w:r w:rsidRPr="00FA53C6">
        <w:t>високий», ТО </w:t>
      </w:r>
      <w:r w:rsidRPr="00D70C9C">
        <w:rPr>
          <w:i/>
        </w:rPr>
        <w:t>у</w:t>
      </w:r>
      <w:r w:rsidRPr="00FA53C6">
        <w:t> = «</w:t>
      </w:r>
      <w:r w:rsidR="00D90E2B">
        <w:t>зовсім високий».</w:t>
      </w:r>
    </w:p>
    <w:p w:rsidR="00FA53C6" w:rsidRDefault="00CF470A" w:rsidP="00513CAC">
      <w:pPr>
        <w:jc w:val="both"/>
      </w:pPr>
      <w:r>
        <w:lastRenderedPageBreak/>
        <w:t>При застосуванні Fuzzy Logic Toolbox програми Matlab для синтезу системи нечіткого висновку – Fuzzy Inference System (FIS) з даних, що отримані в наслідок субтрактивної кластеризації, призначена функція genfis2. Функція генерує із даних систему нечіткого висновку типу Сугено з використанням субтрактивної кластеризації. Варте підкреслити, що у зв’язку з тим, що в даній постановці при моделюванні маємо данні з однією вихідною змінною, тому результат виконання функції доцільне розглядати як нечітку систему ANFIS. Екстракція нечітких правил здійснюється в два етапи. Спочатку функція subclust знаходить посилки нечітких правил. Потім, за методом найменших квадратів обчислюються висновки правил. В наслідок чого отримуємо систему нечіткого висновку з базою правил, що охоплює завдання прогнозу ТС.</w:t>
      </w:r>
    </w:p>
    <w:p w:rsidR="00CF470A" w:rsidRPr="005F3DA8" w:rsidRDefault="00CF470A" w:rsidP="00513CAC">
      <w:pPr>
        <w:jc w:val="both"/>
        <w:rPr>
          <w:lang w:val="ru-RU"/>
        </w:rPr>
      </w:pPr>
    </w:p>
    <w:p w:rsidR="00C07C66" w:rsidRDefault="00FD41CD" w:rsidP="00FD41CD">
      <w:pPr>
        <w:jc w:val="both"/>
        <w:rPr>
          <w:b/>
          <w:bCs/>
        </w:rPr>
      </w:pPr>
      <w:r w:rsidRPr="00055BEC">
        <w:rPr>
          <w:b/>
          <w:bCs/>
        </w:rPr>
        <w:t>Метод нечітких с-середніх</w:t>
      </w:r>
      <w:r>
        <w:rPr>
          <w:b/>
          <w:bCs/>
        </w:rPr>
        <w:t xml:space="preserve"> </w:t>
      </w:r>
      <w:r w:rsidRPr="00FD41CD">
        <w:rPr>
          <w:b/>
          <w:bCs/>
        </w:rPr>
        <w:t>(</w:t>
      </w:r>
      <w:r w:rsidRPr="00FD41CD">
        <w:rPr>
          <w:b/>
          <w:bCs/>
          <w:lang w:val="en-US"/>
        </w:rPr>
        <w:t>FCM</w:t>
      </w:r>
      <w:r w:rsidRPr="00FD41CD">
        <w:rPr>
          <w:b/>
          <w:bCs/>
        </w:rPr>
        <w:t xml:space="preserve">, </w:t>
      </w:r>
      <w:r w:rsidRPr="00FD41CD">
        <w:rPr>
          <w:b/>
          <w:bCs/>
          <w:lang w:val="en-US"/>
        </w:rPr>
        <w:t>Fuzzy</w:t>
      </w:r>
      <w:r w:rsidRPr="00FD41CD">
        <w:rPr>
          <w:b/>
          <w:bCs/>
          <w:lang w:val="ru-RU"/>
        </w:rPr>
        <w:t xml:space="preserve"> </w:t>
      </w:r>
      <w:r w:rsidRPr="00FD41CD">
        <w:rPr>
          <w:b/>
          <w:bCs/>
          <w:lang w:val="en-US"/>
        </w:rPr>
        <w:t>C</w:t>
      </w:r>
      <w:r w:rsidRPr="00FD41CD">
        <w:rPr>
          <w:b/>
          <w:bCs/>
        </w:rPr>
        <w:t>-</w:t>
      </w:r>
      <w:r w:rsidRPr="00FD41CD">
        <w:rPr>
          <w:b/>
          <w:bCs/>
          <w:lang w:val="en-US"/>
        </w:rPr>
        <w:t>Means</w:t>
      </w:r>
      <w:r w:rsidRPr="00FD41CD">
        <w:rPr>
          <w:b/>
          <w:bCs/>
        </w:rPr>
        <w:t>)</w:t>
      </w:r>
    </w:p>
    <w:p w:rsidR="00192444" w:rsidRPr="00192444" w:rsidRDefault="00675F03" w:rsidP="00B95935">
      <w:pPr>
        <w:jc w:val="both"/>
      </w:pPr>
      <w:r w:rsidRPr="00675F03">
        <w:rPr>
          <w:bCs/>
        </w:rPr>
        <w:t>Метод нечітких с-середніх</w:t>
      </w:r>
      <w:r>
        <w:rPr>
          <w:b/>
          <w:bCs/>
        </w:rPr>
        <w:t xml:space="preserve"> </w:t>
      </w:r>
      <w:r w:rsidRPr="00675F03">
        <w:t>(</w:t>
      </w:r>
      <w:r>
        <w:t xml:space="preserve">в деякої літературі </w:t>
      </w:r>
      <w:r>
        <w:rPr>
          <w:lang w:val="en-US"/>
        </w:rPr>
        <w:t>k</w:t>
      </w:r>
      <w:r w:rsidRPr="00675F03">
        <w:t>-</w:t>
      </w:r>
      <w:r w:rsidRPr="00675F03">
        <w:rPr>
          <w:bCs/>
        </w:rPr>
        <w:t>середніх</w:t>
      </w:r>
      <w:r>
        <w:t xml:space="preserve">) </w:t>
      </w:r>
      <w:r w:rsidR="00192444" w:rsidRPr="00192444">
        <w:t>для розв’язування за</w:t>
      </w:r>
      <w:r w:rsidR="00B46C94">
        <w:t>дачі нечіткої кластеризації був</w:t>
      </w:r>
      <w:r w:rsidR="00192444" w:rsidRPr="00192444">
        <w:t xml:space="preserve"> </w:t>
      </w:r>
      <w:r w:rsidR="00B46C94">
        <w:t>розроблене</w:t>
      </w:r>
      <w:r w:rsidR="00192444" w:rsidRPr="00192444">
        <w:t xml:space="preserve"> Дж.К.Данном у 1974</w:t>
      </w:r>
      <w:r w:rsidR="0055726A" w:rsidRPr="0055726A">
        <w:t xml:space="preserve"> </w:t>
      </w:r>
      <w:r w:rsidR="00192444" w:rsidRPr="00192444">
        <w:t xml:space="preserve">р. </w:t>
      </w:r>
      <w:r>
        <w:t>Метод</w:t>
      </w:r>
      <w:r w:rsidR="00192444" w:rsidRPr="00192444">
        <w:t xml:space="preserve"> </w:t>
      </w:r>
      <w:r>
        <w:t>попередньо мав назву fuzzyISODATA. Але</w:t>
      </w:r>
      <w:r w:rsidR="00192444" w:rsidRPr="00192444">
        <w:t xml:space="preserve"> 1980 році Дж.К. Беджек </w:t>
      </w:r>
      <w:r>
        <w:t xml:space="preserve">виконав значне теоретичне </w:t>
      </w:r>
      <w:r w:rsidR="00E95621">
        <w:t>удосконалення</w:t>
      </w:r>
      <w:r>
        <w:t xml:space="preserve"> цього методу та дав йому</w:t>
      </w:r>
      <w:r w:rsidR="00192444" w:rsidRPr="00192444">
        <w:t xml:space="preserve"> назву нечітких середніх FCM, Fuzzy-C-Means.  </w:t>
      </w:r>
      <w:r>
        <w:t xml:space="preserve">Програмне метод </w:t>
      </w:r>
      <w:r w:rsidR="00192444" w:rsidRPr="00192444">
        <w:t xml:space="preserve"> </w:t>
      </w:r>
      <w:r w:rsidRPr="00192444">
        <w:t xml:space="preserve">Fuzzy-C-Means </w:t>
      </w:r>
      <w:r w:rsidR="00B46C94">
        <w:t xml:space="preserve">гарне представлений в </w:t>
      </w:r>
      <w:r w:rsidR="00192444" w:rsidRPr="00192444">
        <w:t xml:space="preserve"> MATLAB</w:t>
      </w:r>
      <w:r w:rsidR="00FB6B22">
        <w:t xml:space="preserve"> [53</w:t>
      </w:r>
      <w:r w:rsidR="00FB6B22" w:rsidRPr="004568DA">
        <w:t>]</w:t>
      </w:r>
      <w:r w:rsidR="00192444" w:rsidRPr="00192444">
        <w:t>.</w:t>
      </w:r>
    </w:p>
    <w:p w:rsidR="00192444" w:rsidRDefault="00192444" w:rsidP="00B95935">
      <w:pPr>
        <w:jc w:val="both"/>
      </w:pPr>
      <w:r w:rsidRPr="00192444">
        <w:t xml:space="preserve">FCM має </w:t>
      </w:r>
      <w:r w:rsidR="00675F03">
        <w:t>зміст</w:t>
      </w:r>
      <w:r w:rsidRPr="00192444">
        <w:t xml:space="preserve"> послідовного</w:t>
      </w:r>
      <w:r w:rsidR="006017E6">
        <w:t xml:space="preserve"> (ітераційного)</w:t>
      </w:r>
      <w:r w:rsidRPr="00192444">
        <w:t xml:space="preserve"> покращення деякого</w:t>
      </w:r>
      <w:r w:rsidR="00675F03">
        <w:t xml:space="preserve"> початкового нечіткого розбиття</w:t>
      </w:r>
      <w:r w:rsidR="006017E6">
        <w:t>, яке задається дослідником</w:t>
      </w:r>
      <w:r w:rsidRPr="00192444">
        <w:t xml:space="preserve"> або </w:t>
      </w:r>
      <w:r w:rsidR="00675F03">
        <w:t>розраховується</w:t>
      </w:r>
      <w:r w:rsidRPr="00192444">
        <w:t xml:space="preserve"> за деяким евристичним правилом</w:t>
      </w:r>
      <w:r w:rsidR="00675F03" w:rsidRPr="00675F03">
        <w:t xml:space="preserve"> </w:t>
      </w:r>
      <w:r w:rsidR="00675F03" w:rsidRPr="00192444">
        <w:t>автоматично</w:t>
      </w:r>
      <w:r w:rsidR="00675F03">
        <w:t xml:space="preserve">. На кожної ітерації </w:t>
      </w:r>
      <w:r w:rsidR="006017E6">
        <w:t>визначають</w:t>
      </w:r>
      <w:r w:rsidRPr="00192444">
        <w:t xml:space="preserve"> значення функцій </w:t>
      </w:r>
      <w:r w:rsidR="00675F03">
        <w:t>при</w:t>
      </w:r>
      <w:r w:rsidRPr="00192444">
        <w:t>н</w:t>
      </w:r>
      <w:r w:rsidR="006017E6">
        <w:t>алежності</w:t>
      </w:r>
      <w:r w:rsidR="00675F03">
        <w:t xml:space="preserve"> кластерів. </w:t>
      </w:r>
      <w:r w:rsidRPr="00192444">
        <w:t xml:space="preserve">Алгоритм </w:t>
      </w:r>
      <w:r w:rsidR="006017E6">
        <w:t>методу FCM завершує роботу при умові</w:t>
      </w:r>
      <w:r w:rsidRPr="00192444">
        <w:t xml:space="preserve">, коли відбудеться наперед задане число ітерацій, або, коли мінімальна абсолютна різниця між значеннями функцій </w:t>
      </w:r>
      <w:r w:rsidR="007E0CD0">
        <w:t>при</w:t>
      </w:r>
      <w:r w:rsidRPr="00192444">
        <w:t>належності на двох послідовних ітераціях не стане менше деякого наперед заданого значення.</w:t>
      </w:r>
      <w:r w:rsidR="007E0CD0">
        <w:t xml:space="preserve"> Метод до</w:t>
      </w:r>
      <w:r w:rsidR="006017E6">
        <w:t>б</w:t>
      </w:r>
      <w:r w:rsidR="007E0CD0">
        <w:t xml:space="preserve">ре описаний в наукової літературі, тому представимо </w:t>
      </w:r>
      <w:r w:rsidR="00B46C94">
        <w:t>його</w:t>
      </w:r>
      <w:r w:rsidR="007E0CD0">
        <w:t xml:space="preserve"> лише структурну схему у вигляді послідовності кроків (рис. 2.8).</w:t>
      </w:r>
    </w:p>
    <w:p w:rsidR="00FB6B22" w:rsidRDefault="00FB6B22" w:rsidP="00B95935">
      <w:pPr>
        <w:jc w:val="both"/>
      </w:pPr>
    </w:p>
    <w:p w:rsidR="00FB6B22" w:rsidRDefault="00FB6B22" w:rsidP="00FB6B22">
      <w:pPr>
        <w:ind w:firstLine="0"/>
        <w:jc w:val="center"/>
      </w:pPr>
      <w:r>
        <w:rPr>
          <w:noProof/>
          <w:lang w:val="ru-RU" w:eastAsia="ru-RU"/>
        </w:rPr>
        <w:drawing>
          <wp:inline distT="0" distB="0" distL="0" distR="0">
            <wp:extent cx="5729762" cy="4558353"/>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l="23427" t="14760" r="16328"/>
                    <a:stretch/>
                  </pic:blipFill>
                  <pic:spPr bwMode="auto">
                    <a:xfrm>
                      <a:off x="0" y="0"/>
                      <a:ext cx="5737238" cy="4564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6B22" w:rsidRDefault="00FB6B22" w:rsidP="00FB6B22">
      <w:pPr>
        <w:ind w:firstLine="0"/>
        <w:jc w:val="center"/>
      </w:pPr>
    </w:p>
    <w:p w:rsidR="00FB6B22" w:rsidRDefault="00FB6B22" w:rsidP="00FB6B22">
      <w:pPr>
        <w:ind w:firstLine="709"/>
        <w:jc w:val="both"/>
      </w:pPr>
      <w:r>
        <w:t>Рис. 2.8. Схема методу нечітких середніх FCM (</w:t>
      </w:r>
      <w:r w:rsidRPr="00192444">
        <w:t>Fuzzy-C-Means</w:t>
      </w:r>
      <w:r>
        <w:t>)</w:t>
      </w:r>
    </w:p>
    <w:p w:rsidR="00FB6B22" w:rsidRDefault="00FB6B22" w:rsidP="00B95935">
      <w:pPr>
        <w:jc w:val="both"/>
      </w:pPr>
    </w:p>
    <w:p w:rsidR="00955E5A" w:rsidRPr="00192444" w:rsidRDefault="00955E5A" w:rsidP="00955E5A">
      <w:pPr>
        <w:jc w:val="both"/>
      </w:pPr>
      <w:r>
        <w:t>Алгоритм методу</w:t>
      </w:r>
      <w:r w:rsidRPr="00192444">
        <w:t xml:space="preserve"> FCM </w:t>
      </w:r>
      <w:r>
        <w:t>виконує наступні крокі</w:t>
      </w:r>
      <w:r w:rsidR="00FB6B22">
        <w:t xml:space="preserve"> [3,53</w:t>
      </w:r>
      <w:r w:rsidR="00FB6B22" w:rsidRPr="004568DA">
        <w:t>]</w:t>
      </w:r>
      <w:r>
        <w:t>.</w:t>
      </w:r>
    </w:p>
    <w:p w:rsidR="00955E5A" w:rsidRDefault="00955E5A" w:rsidP="00955E5A">
      <w:pPr>
        <w:jc w:val="both"/>
      </w:pPr>
      <w:r>
        <w:t>Крок1 – задають: кількість нечітких кластерів;</w:t>
      </w:r>
      <w:r w:rsidRPr="00192444">
        <w:t xml:space="preserve"> максимальн</w:t>
      </w:r>
      <w:r>
        <w:t>у кількість ітерацій;</w:t>
      </w:r>
      <w:r w:rsidRPr="00192444">
        <w:t xml:space="preserve"> параметр збіжно</w:t>
      </w:r>
      <w:r>
        <w:t>сті методу;</w:t>
      </w:r>
      <w:r w:rsidRPr="00192444">
        <w:t xml:space="preserve"> </w:t>
      </w:r>
      <w:r>
        <w:t>екпоненційну вагу</w:t>
      </w:r>
      <w:r w:rsidRPr="00192444">
        <w:t xml:space="preserve"> цільової </w:t>
      </w:r>
      <w:r>
        <w:t>функції і центрів кластерів.</w:t>
      </w:r>
    </w:p>
    <w:p w:rsidR="00955E5A" w:rsidRPr="00192444" w:rsidRDefault="00955E5A" w:rsidP="00955E5A">
      <w:pPr>
        <w:jc w:val="both"/>
      </w:pPr>
      <w:r>
        <w:t xml:space="preserve">Крок 2 – </w:t>
      </w:r>
      <w:r w:rsidRPr="00192444">
        <w:t>на першій ітерації</w:t>
      </w:r>
      <w:r>
        <w:t xml:space="preserve"> для матриці даних в</w:t>
      </w:r>
      <w:r w:rsidRPr="00192444">
        <w:t xml:space="preserve"> якості початкового розбиття </w:t>
      </w:r>
      <w:r>
        <w:t>задають деяке нечітку множину для непустих нечітких кластерів, яка описується</w:t>
      </w:r>
      <w:r w:rsidRPr="00192444">
        <w:t xml:space="preserve"> сукупні</w:t>
      </w:r>
      <w:r>
        <w:t>стю функцій приналежності</w:t>
      </w:r>
      <w:r w:rsidRPr="00192444">
        <w:t>.</w:t>
      </w:r>
    </w:p>
    <w:p w:rsidR="00955E5A" w:rsidRPr="00192444" w:rsidRDefault="00955E5A" w:rsidP="00955E5A">
      <w:pPr>
        <w:jc w:val="both"/>
      </w:pPr>
      <w:r>
        <w:t xml:space="preserve">Крок 3 – </w:t>
      </w:r>
      <w:r w:rsidRPr="00192444">
        <w:t>для поточного нечіткого розбиття  </w:t>
      </w:r>
      <w:r>
        <w:t xml:space="preserve"> розраховуються</w:t>
      </w:r>
      <w:r w:rsidRPr="00192444">
        <w:t xml:space="preserve"> центри нечітких кластерів  і</w:t>
      </w:r>
      <w:r>
        <w:t xml:space="preserve"> значення цільової функції, яка показує відстань між точною та центром кластеру.</w:t>
      </w:r>
    </w:p>
    <w:p w:rsidR="00955E5A" w:rsidRPr="00192444" w:rsidRDefault="00955E5A" w:rsidP="00955E5A">
      <w:pPr>
        <w:jc w:val="both"/>
      </w:pPr>
      <w:r>
        <w:lastRenderedPageBreak/>
        <w:t>Крок 4 – формують</w:t>
      </w:r>
      <w:r w:rsidRPr="00192444">
        <w:t xml:space="preserve"> нове нечітке розбиття  множини об’єктів кластериз</w:t>
      </w:r>
      <w:r>
        <w:t>ації, для якого розраховуються</w:t>
      </w:r>
      <w:r w:rsidRPr="00192444">
        <w:t xml:space="preserve"> центри нечітких кластерів і </w:t>
      </w:r>
      <w:r>
        <w:t>значення цільової функції.</w:t>
      </w:r>
    </w:p>
    <w:p w:rsidR="00955E5A" w:rsidRPr="00192444" w:rsidRDefault="00955E5A" w:rsidP="00955E5A">
      <w:pPr>
        <w:jc w:val="both"/>
      </w:pPr>
      <w:r>
        <w:t xml:space="preserve">Кроки 5, 6 –  у випадку коли </w:t>
      </w:r>
      <w:r w:rsidRPr="00192444">
        <w:t>кількість в</w:t>
      </w:r>
      <w:r>
        <w:t>иконаних ітерацій більше заданої</w:t>
      </w:r>
      <w:r w:rsidRPr="00192444">
        <w:t xml:space="preserve"> або модуль різниці між попереднім і новим знач</w:t>
      </w:r>
      <w:r>
        <w:t>енням цільової функції менше заданого значення</w:t>
      </w:r>
      <w:r w:rsidRPr="00192444">
        <w:t xml:space="preserve">, тоді в якості результату прийняти </w:t>
      </w:r>
      <w:r>
        <w:t xml:space="preserve">попереднє </w:t>
      </w:r>
      <w:r w:rsidRPr="00192444">
        <w:t>нечітке розбиття  і завершити виконання алгоритму. Інакше, вважати поточним розбиттям </w:t>
      </w:r>
      <w:r>
        <w:rPr>
          <w:noProof/>
          <w:lang w:eastAsia="uk-UA"/>
        </w:rPr>
        <w:t>те яке є</w:t>
      </w:r>
      <w:r w:rsidRPr="00192444">
        <w:t> і перейти на крок 3, збільшивши на 1 кількість виконаних ітерацій.</w:t>
      </w:r>
    </w:p>
    <w:p w:rsidR="00192444" w:rsidRPr="00192444" w:rsidRDefault="00192444" w:rsidP="00B95935">
      <w:pPr>
        <w:jc w:val="both"/>
      </w:pPr>
      <w:r w:rsidRPr="00192444">
        <w:t>В результаті виконання алгоритм</w:t>
      </w:r>
      <w:r w:rsidR="00A720C1">
        <w:t xml:space="preserve"> метод </w:t>
      </w:r>
      <w:r w:rsidR="00A720C1">
        <w:rPr>
          <w:lang w:val="en-US"/>
        </w:rPr>
        <w:t>FCM</w:t>
      </w:r>
      <w:r w:rsidRPr="00192444">
        <w:t xml:space="preserve"> </w:t>
      </w:r>
      <w:r w:rsidR="00A720C1">
        <w:t>надає відповідь про  деяке локально-оптимальне розбиття, яке описується множиною</w:t>
      </w:r>
      <w:r w:rsidRPr="00192444">
        <w:t xml:space="preserve"> функцій </w:t>
      </w:r>
      <w:r w:rsidR="00A720C1">
        <w:t>при</w:t>
      </w:r>
      <w:r w:rsidRPr="00192444">
        <w:t>належності</w:t>
      </w:r>
      <w:r w:rsidR="00A720C1">
        <w:t xml:space="preserve"> та </w:t>
      </w:r>
      <w:r w:rsidR="00B46C94">
        <w:t>значеннями</w:t>
      </w:r>
      <w:r w:rsidR="00A720C1">
        <w:t xml:space="preserve"> центрів нечітких класів</w:t>
      </w:r>
      <w:r w:rsidRPr="00192444">
        <w:t>.</w:t>
      </w:r>
    </w:p>
    <w:p w:rsidR="00C07C66" w:rsidRPr="00D515EB" w:rsidRDefault="00C07C66" w:rsidP="009C1F7E">
      <w:pPr>
        <w:ind w:firstLine="567"/>
        <w:jc w:val="both"/>
      </w:pPr>
    </w:p>
    <w:p w:rsidR="004855F3" w:rsidRPr="00351A69" w:rsidRDefault="00F97CC9" w:rsidP="009C1F7E">
      <w:pPr>
        <w:pStyle w:val="2"/>
        <w:numPr>
          <w:ilvl w:val="0"/>
          <w:numId w:val="0"/>
        </w:numPr>
        <w:ind w:firstLine="567"/>
      </w:pPr>
      <w:hyperlink w:anchor="_Toc536349834" w:history="1">
        <w:bookmarkStart w:id="151" w:name="_Toc36399067"/>
        <w:r w:rsidR="004855F3" w:rsidRPr="00351A69">
          <w:t xml:space="preserve">2.3. Моделювання </w:t>
        </w:r>
        <w:r w:rsidR="003D3234">
          <w:t xml:space="preserve">прогнозу </w:t>
        </w:r>
        <w:r w:rsidR="004855F3" w:rsidRPr="00351A69">
          <w:t>технічного стану за допомогою розробленого програмного забезпечення</w:t>
        </w:r>
        <w:bookmarkEnd w:id="151"/>
      </w:hyperlink>
    </w:p>
    <w:p w:rsidR="004855F3" w:rsidRDefault="004855F3" w:rsidP="00485997"/>
    <w:p w:rsidR="0085343A" w:rsidRPr="0027587D" w:rsidRDefault="0085343A" w:rsidP="0027587D">
      <w:pPr>
        <w:ind w:firstLine="720"/>
        <w:jc w:val="both"/>
        <w:rPr>
          <w:rFonts w:ascii="Arial" w:hAnsi="Arial" w:cs="Arial"/>
          <w:sz w:val="19"/>
          <w:szCs w:val="19"/>
        </w:rPr>
      </w:pPr>
      <w:r>
        <w:t xml:space="preserve">Для наочності нагадаємо, що в моделях </w:t>
      </w:r>
      <w:r w:rsidR="005E1935">
        <w:t>м’яких</w:t>
      </w:r>
      <w:r>
        <w:t xml:space="preserve"> обчислень використане продукційну систему</w:t>
      </w:r>
      <w:r w:rsidRPr="0085343A">
        <w:t xml:space="preserve"> представлення знань</w:t>
      </w:r>
      <w:r w:rsidR="0027587D">
        <w:t xml:space="preserve">, </w:t>
      </w:r>
      <w:r w:rsidR="005E1935">
        <w:t>тоб</w:t>
      </w:r>
      <w:r w:rsidR="0027587D">
        <w:t>то</w:t>
      </w:r>
      <w:r w:rsidR="0027587D" w:rsidRPr="0027587D">
        <w:t xml:space="preserve"> так звану </w:t>
      </w:r>
      <w:r w:rsidR="0027587D">
        <w:t>систему правил продукцій</w:t>
      </w:r>
      <w:r w:rsidRPr="0085343A">
        <w:t xml:space="preserve"> </w:t>
      </w:r>
      <w:r w:rsidR="005170A3">
        <w:t>(</w:t>
      </w:r>
      <w:r w:rsidR="0027587D">
        <w:t>узгоджену множину</w:t>
      </w:r>
      <w:r w:rsidRPr="0085343A">
        <w:t xml:space="preserve"> окремих продукцій</w:t>
      </w:r>
      <w:r w:rsidR="0027587D">
        <w:t>)</w:t>
      </w:r>
      <w:r w:rsidRPr="0085343A">
        <w:t xml:space="preserve"> вигляду:</w:t>
      </w:r>
    </w:p>
    <w:p w:rsidR="0085343A" w:rsidRPr="0085343A" w:rsidRDefault="0085343A" w:rsidP="0085343A">
      <w:pPr>
        <w:ind w:firstLine="720"/>
        <w:jc w:val="both"/>
      </w:pPr>
    </w:p>
    <w:p w:rsidR="0085343A" w:rsidRPr="0027587D" w:rsidRDefault="002D4C9E" w:rsidP="005E0ECF">
      <w:pPr>
        <w:ind w:firstLine="720"/>
        <w:jc w:val="right"/>
      </w:pPr>
      <w:r w:rsidRPr="0027587D">
        <w:rPr>
          <w:position w:val="-12"/>
        </w:rPr>
        <w:object w:dxaOrig="2840" w:dyaOrig="360">
          <v:shape id="_x0000_i1052" type="#_x0000_t75" style="width:143.35pt;height:18.65pt" o:ole="">
            <v:imagedata r:id="rId73" o:title=""/>
          </v:shape>
          <o:OLEObject Type="Embed" ProgID="Equation.3" ShapeID="_x0000_i1052" DrawAspect="Content" ObjectID="_1660549431" r:id="rId74"/>
        </w:object>
      </w:r>
      <w:r w:rsidR="0027587D">
        <w:t>,</w:t>
      </w:r>
      <w:r w:rsidR="005E0ECF">
        <w:t xml:space="preserve">                                     (2.8)</w:t>
      </w:r>
    </w:p>
    <w:p w:rsidR="0085343A" w:rsidRPr="0085343A" w:rsidRDefault="0085343A" w:rsidP="0085343A">
      <w:pPr>
        <w:ind w:firstLine="720"/>
        <w:jc w:val="both"/>
      </w:pPr>
    </w:p>
    <w:p w:rsidR="0085343A" w:rsidRPr="0085343A" w:rsidRDefault="005170A3" w:rsidP="005170A3">
      <w:pPr>
        <w:ind w:firstLine="0"/>
        <w:jc w:val="both"/>
      </w:pPr>
      <w:r w:rsidRPr="005170A3">
        <w:t>д</w:t>
      </w:r>
      <w:r w:rsidR="0085343A" w:rsidRPr="0085343A">
        <w:t xml:space="preserve">е </w:t>
      </w:r>
      <w:r w:rsidR="0027587D" w:rsidRPr="0027587D">
        <w:rPr>
          <w:position w:val="-12"/>
        </w:rPr>
        <w:object w:dxaOrig="880" w:dyaOrig="360">
          <v:shape id="_x0000_i1053" type="#_x0000_t75" style="width:44.65pt;height:18.65pt" o:ole="">
            <v:imagedata r:id="rId75" o:title=""/>
          </v:shape>
          <o:OLEObject Type="Embed" ProgID="Equation.3" ShapeID="_x0000_i1053" DrawAspect="Content" ObjectID="_1660549432" r:id="rId76"/>
        </w:object>
      </w:r>
      <w:r w:rsidR="0027587D">
        <w:t xml:space="preserve"> </w:t>
      </w:r>
      <w:r w:rsidR="0027587D" w:rsidRPr="0027587D">
        <w:t>–</w:t>
      </w:r>
      <w:r w:rsidR="0085343A" w:rsidRPr="0085343A">
        <w:t xml:space="preserve"> ім’я продукції; </w:t>
      </w:r>
      <w:r w:rsidR="0027587D" w:rsidRPr="0027587D">
        <w:rPr>
          <w:position w:val="-6"/>
        </w:rPr>
        <w:object w:dxaOrig="240" w:dyaOrig="300">
          <v:shape id="_x0000_i1054" type="#_x0000_t75" style="width:12.65pt;height:16pt" o:ole="">
            <v:imagedata r:id="rId77" o:title=""/>
          </v:shape>
          <o:OLEObject Type="Embed" ProgID="Equation.3" ShapeID="_x0000_i1054" DrawAspect="Content" ObjectID="_1660549433" r:id="rId78"/>
        </w:object>
      </w:r>
      <w:r w:rsidR="0027587D" w:rsidRPr="0027587D">
        <w:t>–</w:t>
      </w:r>
      <w:r w:rsidR="0085343A" w:rsidRPr="0085343A">
        <w:t xml:space="preserve"> сфера застосування продукції; </w:t>
      </w:r>
      <w:r w:rsidR="0027587D" w:rsidRPr="0027587D">
        <w:rPr>
          <w:position w:val="-4"/>
        </w:rPr>
        <w:object w:dxaOrig="260" w:dyaOrig="279">
          <v:shape id="_x0000_i1055" type="#_x0000_t75" style="width:12.65pt;height:14pt" o:ole="">
            <v:imagedata r:id="rId79" o:title=""/>
          </v:shape>
          <o:OLEObject Type="Embed" ProgID="Equation.3" ShapeID="_x0000_i1055" DrawAspect="Content" ObjectID="_1660549434" r:id="rId80"/>
        </w:object>
      </w:r>
      <w:r w:rsidR="0027587D">
        <w:t xml:space="preserve"> </w:t>
      </w:r>
      <w:r w:rsidR="0027587D" w:rsidRPr="0027587D">
        <w:t>–</w:t>
      </w:r>
      <w:r w:rsidR="0085343A" w:rsidRPr="0085343A">
        <w:t xml:space="preserve"> умова застосування ядра продукції; </w:t>
      </w:r>
      <w:r w:rsidR="0027587D" w:rsidRPr="0027587D">
        <w:rPr>
          <w:position w:val="-6"/>
        </w:rPr>
        <w:object w:dxaOrig="859" w:dyaOrig="300">
          <v:shape id="_x0000_i1056" type="#_x0000_t75" style="width:43.35pt;height:15.35pt" o:ole="">
            <v:imagedata r:id="rId81" o:title=""/>
          </v:shape>
          <o:OLEObject Type="Embed" ProgID="Equation.3" ShapeID="_x0000_i1056" DrawAspect="Content" ObjectID="_1660549435" r:id="rId82"/>
        </w:object>
      </w:r>
      <w:r w:rsidR="0027587D">
        <w:t xml:space="preserve"> </w:t>
      </w:r>
      <w:r w:rsidR="0027587D" w:rsidRPr="0027587D">
        <w:t>–</w:t>
      </w:r>
      <w:r w:rsidR="0085343A" w:rsidRPr="0085343A">
        <w:t xml:space="preserve"> ядро продукції, у якому </w:t>
      </w:r>
      <w:r w:rsidR="0027587D" w:rsidRPr="0027587D">
        <w:rPr>
          <w:position w:val="-4"/>
        </w:rPr>
        <w:object w:dxaOrig="260" w:dyaOrig="279">
          <v:shape id="_x0000_i1057" type="#_x0000_t75" style="width:12.65pt;height:14pt" o:ole="">
            <v:imagedata r:id="rId83" o:title=""/>
          </v:shape>
          <o:OLEObject Type="Embed" ProgID="Equation.3" ShapeID="_x0000_i1057" DrawAspect="Content" ObjectID="_1660549436" r:id="rId84"/>
        </w:object>
      </w:r>
      <w:r w:rsidR="0027587D">
        <w:t xml:space="preserve"> </w:t>
      </w:r>
      <w:r w:rsidR="0027587D" w:rsidRPr="0027587D">
        <w:t>–</w:t>
      </w:r>
      <w:r w:rsidR="0085343A" w:rsidRPr="0085343A">
        <w:t xml:space="preserve"> </w:t>
      </w:r>
      <w:r w:rsidR="0027587D" w:rsidRPr="0085343A">
        <w:t xml:space="preserve">антецедент </w:t>
      </w:r>
      <w:r w:rsidR="0085343A" w:rsidRPr="0085343A">
        <w:t>(</w:t>
      </w:r>
      <w:r w:rsidR="0027587D" w:rsidRPr="0085343A">
        <w:t>умова ядра</w:t>
      </w:r>
      <w:r w:rsidR="0085343A" w:rsidRPr="0085343A">
        <w:t xml:space="preserve">), </w:t>
      </w:r>
      <w:r w:rsidR="0027587D" w:rsidRPr="0027587D">
        <w:rPr>
          <w:position w:val="-4"/>
        </w:rPr>
        <w:object w:dxaOrig="260" w:dyaOrig="279">
          <v:shape id="_x0000_i1058" type="#_x0000_t75" style="width:12.65pt;height:14pt" o:ole="">
            <v:imagedata r:id="rId85" o:title=""/>
          </v:shape>
          <o:OLEObject Type="Embed" ProgID="Equation.3" ShapeID="_x0000_i1058" DrawAspect="Content" ObjectID="_1660549437" r:id="rId86"/>
        </w:object>
      </w:r>
      <w:r w:rsidR="0027587D">
        <w:t xml:space="preserve"> </w:t>
      </w:r>
      <w:r w:rsidR="0027587D" w:rsidRPr="0027587D">
        <w:t>–</w:t>
      </w:r>
      <w:r w:rsidR="0085343A" w:rsidRPr="0085343A">
        <w:t xml:space="preserve"> </w:t>
      </w:r>
      <w:r w:rsidR="0027587D" w:rsidRPr="0085343A">
        <w:t xml:space="preserve">консеквент </w:t>
      </w:r>
      <w:r w:rsidR="0085343A" w:rsidRPr="0085343A">
        <w:t>(</w:t>
      </w:r>
      <w:r w:rsidR="005E1935">
        <w:t>заключення</w:t>
      </w:r>
      <w:r w:rsidR="0027587D" w:rsidRPr="0085343A">
        <w:t xml:space="preserve"> ядра</w:t>
      </w:r>
      <w:r w:rsidR="0085343A" w:rsidRPr="0085343A">
        <w:t xml:space="preserve">); </w:t>
      </w:r>
      <w:r w:rsidR="0027587D" w:rsidRPr="0027587D">
        <w:rPr>
          <w:position w:val="-6"/>
        </w:rPr>
        <w:object w:dxaOrig="340" w:dyaOrig="260">
          <v:shape id="_x0000_i1059" type="#_x0000_t75" style="width:16pt;height:12.65pt" o:ole="">
            <v:imagedata r:id="rId87" o:title=""/>
          </v:shape>
          <o:OLEObject Type="Embed" ProgID="Equation.3" ShapeID="_x0000_i1059" DrawAspect="Content" ObjectID="_1660549438" r:id="rId88"/>
        </w:object>
      </w:r>
      <w:r w:rsidR="0027587D">
        <w:t xml:space="preserve"> </w:t>
      </w:r>
      <w:r w:rsidR="0027587D" w:rsidRPr="0027587D">
        <w:t>–</w:t>
      </w:r>
      <w:r w:rsidR="00766F2C">
        <w:t xml:space="preserve"> знак логічної секвенції (“if</w:t>
      </w:r>
      <w:r w:rsidR="0085343A" w:rsidRPr="0085343A">
        <w:t xml:space="preserve"> </w:t>
      </w:r>
      <w:r w:rsidR="0027587D" w:rsidRPr="0027587D">
        <w:rPr>
          <w:position w:val="-4"/>
        </w:rPr>
        <w:object w:dxaOrig="260" w:dyaOrig="279">
          <v:shape id="_x0000_i1060" type="#_x0000_t75" style="width:12.65pt;height:14pt" o:ole="">
            <v:imagedata r:id="rId89" o:title=""/>
          </v:shape>
          <o:OLEObject Type="Embed" ProgID="Equation.3" ShapeID="_x0000_i1060" DrawAspect="Content" ObjectID="_1660549439" r:id="rId90"/>
        </w:object>
      </w:r>
      <w:r w:rsidR="0085343A" w:rsidRPr="0085343A">
        <w:t xml:space="preserve"> </w:t>
      </w:r>
      <w:r w:rsidR="00766F2C">
        <w:t>t</w:t>
      </w:r>
      <w:r w:rsidR="00766F2C" w:rsidRPr="0085343A">
        <w:t xml:space="preserve">о </w:t>
      </w:r>
      <w:r w:rsidR="0027587D" w:rsidRPr="0027587D">
        <w:rPr>
          <w:position w:val="-4"/>
        </w:rPr>
        <w:object w:dxaOrig="260" w:dyaOrig="279">
          <v:shape id="_x0000_i1061" type="#_x0000_t75" style="width:12.65pt;height:14pt" o:ole="">
            <v:imagedata r:id="rId91" o:title=""/>
          </v:shape>
          <o:OLEObject Type="Embed" ProgID="Equation.3" ShapeID="_x0000_i1061" DrawAspect="Content" ObjectID="_1660549440" r:id="rId92"/>
        </w:object>
      </w:r>
      <w:r w:rsidR="0085343A" w:rsidRPr="0085343A">
        <w:t xml:space="preserve">”); </w:t>
      </w:r>
      <w:r w:rsidR="0027587D" w:rsidRPr="0027587D">
        <w:rPr>
          <w:position w:val="-6"/>
        </w:rPr>
        <w:object w:dxaOrig="260" w:dyaOrig="300">
          <v:shape id="_x0000_i1062" type="#_x0000_t75" style="width:12.65pt;height:16pt" o:ole="">
            <v:imagedata r:id="rId93" o:title=""/>
          </v:shape>
          <o:OLEObject Type="Embed" ProgID="Equation.3" ShapeID="_x0000_i1062" DrawAspect="Content" ObjectID="_1660549441" r:id="rId94"/>
        </w:object>
      </w:r>
      <w:r w:rsidR="00C72F8B">
        <w:t>–</w:t>
      </w:r>
      <w:r>
        <w:t xml:space="preserve"> після</w:t>
      </w:r>
      <w:r w:rsidR="0085343A" w:rsidRPr="0085343A">
        <w:t>умова продукції.</w:t>
      </w:r>
    </w:p>
    <w:p w:rsidR="0085343A" w:rsidRPr="0085343A" w:rsidRDefault="0085343A" w:rsidP="0085343A">
      <w:pPr>
        <w:ind w:firstLine="720"/>
        <w:jc w:val="both"/>
      </w:pPr>
      <w:r w:rsidRPr="0085343A">
        <w:t xml:space="preserve">Ім’я продукції </w:t>
      </w:r>
      <w:r w:rsidR="0027587D" w:rsidRPr="0027587D">
        <w:rPr>
          <w:position w:val="-12"/>
        </w:rPr>
        <w:object w:dxaOrig="880" w:dyaOrig="360">
          <v:shape id="_x0000_i1063" type="#_x0000_t75" style="width:44.65pt;height:18.65pt" o:ole="">
            <v:imagedata r:id="rId75" o:title=""/>
          </v:shape>
          <o:OLEObject Type="Embed" ProgID="Equation.3" ShapeID="_x0000_i1063" DrawAspect="Content" ObjectID="_1660549442" r:id="rId95"/>
        </w:object>
      </w:r>
      <w:r w:rsidR="00766F2C">
        <w:t xml:space="preserve"> – </w:t>
      </w:r>
      <w:r w:rsidRPr="0085343A">
        <w:t>сукупністю букв або символів</w:t>
      </w:r>
      <w:r w:rsidR="0027587D">
        <w:t>, яка</w:t>
      </w:r>
      <w:r w:rsidRPr="0085343A">
        <w:t xml:space="preserve"> дозволяє єдиним образом визначати продукцію у системі. Найбільш часто продукція задається за допомогою </w:t>
      </w:r>
      <w:r w:rsidR="0027587D">
        <w:t>деякого</w:t>
      </w:r>
      <w:r w:rsidRPr="0085343A">
        <w:t xml:space="preserve"> номеру. </w:t>
      </w:r>
    </w:p>
    <w:p w:rsidR="0085343A" w:rsidRPr="0085343A" w:rsidRDefault="0085343A" w:rsidP="0085343A">
      <w:pPr>
        <w:ind w:firstLine="720"/>
        <w:jc w:val="both"/>
      </w:pPr>
      <w:r w:rsidRPr="0085343A">
        <w:lastRenderedPageBreak/>
        <w:t xml:space="preserve">Умова застосування ядра продукції </w:t>
      </w:r>
      <w:r w:rsidR="0027587D" w:rsidRPr="0027587D">
        <w:rPr>
          <w:position w:val="-4"/>
        </w:rPr>
        <w:object w:dxaOrig="260" w:dyaOrig="279">
          <v:shape id="_x0000_i1064" type="#_x0000_t75" style="width:12.65pt;height:14pt" o:ole="">
            <v:imagedata r:id="rId96" o:title=""/>
          </v:shape>
          <o:OLEObject Type="Embed" ProgID="Equation.3" ShapeID="_x0000_i1064" DrawAspect="Content" ObjectID="_1660549443" r:id="rId97"/>
        </w:object>
      </w:r>
      <w:r w:rsidR="0027587D">
        <w:t xml:space="preserve"> –</w:t>
      </w:r>
      <w:r w:rsidRPr="0085343A">
        <w:t xml:space="preserve"> </w:t>
      </w:r>
      <w:r w:rsidR="0027587D">
        <w:t xml:space="preserve">це є </w:t>
      </w:r>
      <w:r w:rsidRPr="0085343A">
        <w:t>логічний вираз,</w:t>
      </w:r>
      <w:r w:rsidR="00C72F8B">
        <w:t xml:space="preserve"> наприклад,  предикат</w:t>
      </w:r>
      <w:r w:rsidRPr="0085343A">
        <w:t xml:space="preserve">, за допомогою якого активізується ядро продукції : якщо </w:t>
      </w:r>
      <w:r w:rsidR="0027587D" w:rsidRPr="0027587D">
        <w:rPr>
          <w:position w:val="-4"/>
        </w:rPr>
        <w:object w:dxaOrig="260" w:dyaOrig="279">
          <v:shape id="_x0000_i1065" type="#_x0000_t75" style="width:12.65pt;height:14pt" o:ole="">
            <v:imagedata r:id="rId98" o:title=""/>
          </v:shape>
          <o:OLEObject Type="Embed" ProgID="Equation.3" ShapeID="_x0000_i1065" DrawAspect="Content" ObjectID="_1660549444" r:id="rId99"/>
        </w:object>
      </w:r>
      <w:r w:rsidR="0027587D">
        <w:t xml:space="preserve"> –</w:t>
      </w:r>
      <w:r w:rsidRPr="0085343A">
        <w:t xml:space="preserve"> істина</w:t>
      </w:r>
      <w:r w:rsidR="005170A3" w:rsidRPr="005170A3">
        <w:t>,</w:t>
      </w:r>
      <w:r w:rsidR="005170A3">
        <w:rPr>
          <w:lang w:val="ru-RU"/>
        </w:rPr>
        <w:t xml:space="preserve"> то </w:t>
      </w:r>
      <w:r w:rsidRPr="0085343A">
        <w:t xml:space="preserve"> ядро активізуєт</w:t>
      </w:r>
      <w:r w:rsidR="005170A3">
        <w:t>ься, у протилежному випадку – н</w:t>
      </w:r>
      <w:r w:rsidR="005170A3">
        <w:rPr>
          <w:lang w:val="ru-RU"/>
        </w:rPr>
        <w:t>е</w:t>
      </w:r>
      <w:r w:rsidR="005170A3" w:rsidRPr="005170A3">
        <w:t xml:space="preserve"> </w:t>
      </w:r>
      <w:r w:rsidR="005170A3" w:rsidRPr="0085343A">
        <w:t>активізується</w:t>
      </w:r>
      <w:r w:rsidRPr="0085343A">
        <w:t xml:space="preserve">. У багатьох випадках </w:t>
      </w:r>
      <w:r w:rsidR="00C72F8B" w:rsidRPr="00C72F8B">
        <w:rPr>
          <w:position w:val="-4"/>
        </w:rPr>
        <w:object w:dxaOrig="260" w:dyaOrig="279">
          <v:shape id="_x0000_i1066" type="#_x0000_t75" style="width:12.65pt;height:14pt" o:ole="">
            <v:imagedata r:id="rId100" o:title=""/>
          </v:shape>
          <o:OLEObject Type="Embed" ProgID="Equation.3" ShapeID="_x0000_i1066" DrawAspect="Content" ObjectID="_1660549445" r:id="rId101"/>
        </w:object>
      </w:r>
      <w:r w:rsidRPr="0085343A">
        <w:t xml:space="preserve"> відсутня</w:t>
      </w:r>
      <w:r w:rsidR="005170A3" w:rsidRPr="005170A3">
        <w:t xml:space="preserve"> </w:t>
      </w:r>
      <w:r w:rsidR="005170A3">
        <w:t>(</w:t>
      </w:r>
      <w:r w:rsidR="00C72F8B">
        <w:t>інколи</w:t>
      </w:r>
      <w:r w:rsidRPr="0085343A">
        <w:t xml:space="preserve"> об’єднується з ядром продукції</w:t>
      </w:r>
      <w:r w:rsidR="00C72F8B">
        <w:t>)</w:t>
      </w:r>
      <w:r w:rsidRPr="0085343A">
        <w:t>.</w:t>
      </w:r>
    </w:p>
    <w:p w:rsidR="0085343A" w:rsidRPr="0085343A" w:rsidRDefault="0085343A" w:rsidP="0085343A">
      <w:pPr>
        <w:ind w:firstLine="720"/>
        <w:jc w:val="both"/>
      </w:pPr>
      <w:r w:rsidRPr="0085343A">
        <w:t xml:space="preserve">Ядро продукції </w:t>
      </w:r>
      <w:r w:rsidR="00C72F8B" w:rsidRPr="00C72F8B">
        <w:rPr>
          <w:position w:val="-6"/>
        </w:rPr>
        <w:object w:dxaOrig="859" w:dyaOrig="300">
          <v:shape id="_x0000_i1067" type="#_x0000_t75" style="width:43.35pt;height:15.35pt" o:ole="">
            <v:imagedata r:id="rId102" o:title=""/>
          </v:shape>
          <o:OLEObject Type="Embed" ProgID="Equation.3" ShapeID="_x0000_i1067" DrawAspect="Content" ObjectID="_1660549446" r:id="rId103"/>
        </w:object>
      </w:r>
      <w:r w:rsidRPr="0085343A">
        <w:t xml:space="preserve"> – ц</w:t>
      </w:r>
      <w:r w:rsidR="005170A3">
        <w:t>ентральний компонент продукції та має вигляд речення</w:t>
      </w:r>
      <w:r w:rsidR="00766F2C">
        <w:t xml:space="preserve"> “if</w:t>
      </w:r>
      <w:r w:rsidRPr="0085343A">
        <w:t xml:space="preserve"> </w:t>
      </w:r>
      <w:r w:rsidR="00C72F8B" w:rsidRPr="00C72F8B">
        <w:rPr>
          <w:position w:val="-4"/>
        </w:rPr>
        <w:object w:dxaOrig="260" w:dyaOrig="279">
          <v:shape id="_x0000_i1068" type="#_x0000_t75" style="width:12.65pt;height:14pt" o:ole="">
            <v:imagedata r:id="rId104" o:title=""/>
          </v:shape>
          <o:OLEObject Type="Embed" ProgID="Equation.3" ShapeID="_x0000_i1068" DrawAspect="Content" ObjectID="_1660549447" r:id="rId105"/>
        </w:object>
      </w:r>
      <w:r w:rsidR="00766F2C">
        <w:t xml:space="preserve"> to</w:t>
      </w:r>
      <w:r w:rsidRPr="0085343A">
        <w:t xml:space="preserve"> </w:t>
      </w:r>
      <w:r w:rsidR="00C72F8B" w:rsidRPr="00C72F8B">
        <w:rPr>
          <w:position w:val="-4"/>
        </w:rPr>
        <w:object w:dxaOrig="260" w:dyaOrig="279">
          <v:shape id="_x0000_i1069" type="#_x0000_t75" style="width:12.65pt;height:14pt" o:ole="">
            <v:imagedata r:id="rId106" o:title=""/>
          </v:shape>
          <o:OLEObject Type="Embed" ProgID="Equation.3" ShapeID="_x0000_i1069" DrawAspect="Content" ObjectID="_1660549448" r:id="rId107"/>
        </w:object>
      </w:r>
      <w:r w:rsidRPr="0085343A">
        <w:t xml:space="preserve">”, де </w:t>
      </w:r>
      <w:r w:rsidR="005170A3" w:rsidRPr="00C72F8B">
        <w:rPr>
          <w:position w:val="-4"/>
        </w:rPr>
        <w:object w:dxaOrig="260" w:dyaOrig="279">
          <v:shape id="_x0000_i1070" type="#_x0000_t75" style="width:12.65pt;height:14pt" o:ole="">
            <v:imagedata r:id="rId108" o:title=""/>
          </v:shape>
          <o:OLEObject Type="Embed" ProgID="Equation.3" ShapeID="_x0000_i1070" DrawAspect="Content" ObjectID="_1660549449" r:id="rId109"/>
        </w:object>
      </w:r>
      <w:r w:rsidRPr="0085343A">
        <w:t xml:space="preserve">, </w:t>
      </w:r>
      <w:r w:rsidR="005170A3" w:rsidRPr="00C72F8B">
        <w:rPr>
          <w:position w:val="-4"/>
        </w:rPr>
        <w:object w:dxaOrig="260" w:dyaOrig="279">
          <v:shape id="_x0000_i1071" type="#_x0000_t75" style="width:12.65pt;height:14pt" o:ole="">
            <v:imagedata r:id="rId110" o:title=""/>
          </v:shape>
          <o:OLEObject Type="Embed" ProgID="Equation.3" ShapeID="_x0000_i1071" DrawAspect="Content" ObjectID="_1660549450" r:id="rId111"/>
        </w:object>
      </w:r>
      <w:r w:rsidR="00C72F8B">
        <w:t xml:space="preserve"> –</w:t>
      </w:r>
      <w:r w:rsidRPr="0085343A">
        <w:t xml:space="preserve">логічні вирази. Знак логічної секвенції має зміст випливання </w:t>
      </w:r>
      <w:r w:rsidR="005170A3" w:rsidRPr="005170A3">
        <w:rPr>
          <w:position w:val="-4"/>
        </w:rPr>
        <w:object w:dxaOrig="260" w:dyaOrig="279">
          <v:shape id="_x0000_i1072" type="#_x0000_t75" style="width:12.65pt;height:14pt" o:ole="">
            <v:imagedata r:id="rId112" o:title=""/>
          </v:shape>
          <o:OLEObject Type="Embed" ProgID="Equation.3" ShapeID="_x0000_i1072" DrawAspect="Content" ObjectID="_1660549451" r:id="rId113"/>
        </w:object>
      </w:r>
      <w:r w:rsidRPr="0085343A">
        <w:t xml:space="preserve"> із істинного </w:t>
      </w:r>
      <w:r w:rsidR="00C72F8B" w:rsidRPr="00C72F8B">
        <w:rPr>
          <w:position w:val="-4"/>
        </w:rPr>
        <w:object w:dxaOrig="260" w:dyaOrig="279">
          <v:shape id="_x0000_i1073" type="#_x0000_t75" style="width:12.65pt;height:14pt" o:ole="">
            <v:imagedata r:id="rId114" o:title=""/>
          </v:shape>
          <o:OLEObject Type="Embed" ProgID="Equation.3" ShapeID="_x0000_i1073" DrawAspect="Content" ObjectID="_1660549452" r:id="rId115"/>
        </w:object>
      </w:r>
      <w:r w:rsidRPr="0085343A">
        <w:t xml:space="preserve">. Якщо </w:t>
      </w:r>
      <w:r w:rsidR="00C72F8B" w:rsidRPr="00C72F8B">
        <w:rPr>
          <w:position w:val="-4"/>
        </w:rPr>
        <w:object w:dxaOrig="260" w:dyaOrig="279">
          <v:shape id="_x0000_i1074" type="#_x0000_t75" style="width:12.65pt;height:14pt" o:ole="">
            <v:imagedata r:id="rId116" o:title=""/>
          </v:shape>
          <o:OLEObject Type="Embed" ProgID="Equation.3" ShapeID="_x0000_i1074" DrawAspect="Content" ObjectID="_1660549453" r:id="rId117"/>
        </w:object>
      </w:r>
      <w:r w:rsidRPr="0085343A">
        <w:t xml:space="preserve"> не істинно, то про істинність </w:t>
      </w:r>
      <w:r w:rsidR="00C72F8B" w:rsidRPr="00C72F8B">
        <w:rPr>
          <w:position w:val="-4"/>
        </w:rPr>
        <w:object w:dxaOrig="260" w:dyaOrig="279">
          <v:shape id="_x0000_i1075" type="#_x0000_t75" style="width:12.65pt;height:14pt" o:ole="">
            <v:imagedata r:id="rId118" o:title=""/>
          </v:shape>
          <o:OLEObject Type="Embed" ProgID="Equation.3" ShapeID="_x0000_i1075" DrawAspect="Content" ObjectID="_1660549454" r:id="rId119"/>
        </w:object>
      </w:r>
      <w:r w:rsidRPr="0085343A">
        <w:t xml:space="preserve"> не </w:t>
      </w:r>
      <w:r w:rsidR="00BB2B73">
        <w:t>потрібне робити</w:t>
      </w:r>
      <w:r w:rsidRPr="0085343A">
        <w:t xml:space="preserve"> ніяких висновків. У базах знань інтелектуальних систем умова ядра </w:t>
      </w:r>
      <w:r w:rsidR="00C72F8B" w:rsidRPr="00C72F8B">
        <w:rPr>
          <w:position w:val="-4"/>
        </w:rPr>
        <w:object w:dxaOrig="260" w:dyaOrig="279">
          <v:shape id="_x0000_i1076" type="#_x0000_t75" style="width:12.65pt;height:14pt" o:ole="">
            <v:imagedata r:id="rId120" o:title=""/>
          </v:shape>
          <o:OLEObject Type="Embed" ProgID="Equation.3" ShapeID="_x0000_i1076" DrawAspect="Content" ObjectID="_1660549455" r:id="rId121"/>
        </w:object>
      </w:r>
      <w:r w:rsidRPr="0085343A">
        <w:t xml:space="preserve"> </w:t>
      </w:r>
      <w:r w:rsidR="004C7D50">
        <w:t xml:space="preserve">виступає також як деякий зразок </w:t>
      </w:r>
      <w:r w:rsidR="004C7D50">
        <w:rPr>
          <w:lang w:val="ru-RU"/>
        </w:rPr>
        <w:t xml:space="preserve">– </w:t>
      </w:r>
      <w:r w:rsidRPr="0085343A">
        <w:t xml:space="preserve">логічний вираз, за яким здійснюється пошук у базі знань. Заключення ядра </w:t>
      </w:r>
      <w:r w:rsidR="00C72F8B" w:rsidRPr="00C72F8B">
        <w:rPr>
          <w:position w:val="-4"/>
        </w:rPr>
        <w:object w:dxaOrig="260" w:dyaOrig="279">
          <v:shape id="_x0000_i1077" type="#_x0000_t75" style="width:12.65pt;height:14pt" o:ole="">
            <v:imagedata r:id="rId122" o:title=""/>
          </v:shape>
          <o:OLEObject Type="Embed" ProgID="Equation.3" ShapeID="_x0000_i1077" DrawAspect="Content" ObjectID="_1660549456" r:id="rId123"/>
        </w:object>
      </w:r>
      <w:r w:rsidRPr="0085343A">
        <w:t xml:space="preserve"> </w:t>
      </w:r>
      <w:r w:rsidR="004C7D50">
        <w:rPr>
          <w:lang w:val="ru-RU"/>
        </w:rPr>
        <w:t>–</w:t>
      </w:r>
      <w:r w:rsidR="004C7D50" w:rsidRPr="00BB2B73">
        <w:t xml:space="preserve"> це</w:t>
      </w:r>
      <w:r w:rsidR="004C7D50">
        <w:t xml:space="preserve"> дія або процедура, яку </w:t>
      </w:r>
      <w:r w:rsidR="00BB2B73">
        <w:t>потрібне</w:t>
      </w:r>
      <w:r w:rsidR="004C7D50">
        <w:t xml:space="preserve"> виконати</w:t>
      </w:r>
      <w:r w:rsidRPr="0085343A">
        <w:t xml:space="preserve"> при успішному завершенні пошуку.</w:t>
      </w:r>
    </w:p>
    <w:p w:rsidR="0085343A" w:rsidRPr="0085343A" w:rsidRDefault="00766F2C" w:rsidP="0085343A">
      <w:pPr>
        <w:ind w:firstLine="720"/>
        <w:jc w:val="both"/>
      </w:pPr>
      <w:r>
        <w:t>Після</w:t>
      </w:r>
      <w:r w:rsidR="0085343A" w:rsidRPr="0085343A">
        <w:t xml:space="preserve">умова продукції </w:t>
      </w:r>
      <w:r w:rsidR="00C72F8B" w:rsidRPr="00C72F8B">
        <w:rPr>
          <w:i/>
        </w:rPr>
        <w:t>С</w:t>
      </w:r>
      <w:r w:rsidR="0085343A" w:rsidRPr="0085343A">
        <w:t xml:space="preserve"> опис</w:t>
      </w:r>
      <w:r w:rsidR="00C72F8B">
        <w:t>ує</w:t>
      </w:r>
      <w:r w:rsidR="004C7D50">
        <w:rPr>
          <w:lang w:val="ru-RU"/>
        </w:rPr>
        <w:t xml:space="preserve"> </w:t>
      </w:r>
      <w:r w:rsidR="0085343A" w:rsidRPr="0085343A">
        <w:t>процедур</w:t>
      </w:r>
      <w:r w:rsidR="00C72F8B">
        <w:t>у, яку</w:t>
      </w:r>
      <w:r w:rsidR="0085343A" w:rsidRPr="0085343A">
        <w:t xml:space="preserve"> необхідно виконати у</w:t>
      </w:r>
      <w:r w:rsidR="0085343A" w:rsidRPr="00BB2B73">
        <w:t xml:space="preserve"> </w:t>
      </w:r>
      <w:r w:rsidR="004C7D50" w:rsidRPr="00BB2B73">
        <w:t>випадку</w:t>
      </w:r>
      <w:r w:rsidR="00C72F8B">
        <w:t xml:space="preserve"> реалізації ядра продукції, </w:t>
      </w:r>
      <w:r w:rsidR="0085343A" w:rsidRPr="0085343A">
        <w:t>тобто при</w:t>
      </w:r>
      <w:r w:rsidR="0085343A" w:rsidRPr="00766F2C">
        <w:t xml:space="preserve"> </w:t>
      </w:r>
      <w:r>
        <w:t>умові</w:t>
      </w:r>
      <w:r w:rsidRPr="00766F2C">
        <w:rPr>
          <w:lang w:val="ru-RU"/>
        </w:rPr>
        <w:t xml:space="preserve"> </w:t>
      </w:r>
      <w:r w:rsidR="00C72F8B" w:rsidRPr="00C72F8B">
        <w:rPr>
          <w:position w:val="-4"/>
        </w:rPr>
        <w:object w:dxaOrig="260" w:dyaOrig="279">
          <v:shape id="_x0000_i1078" type="#_x0000_t75" style="width:12.65pt;height:14pt" o:ole="">
            <v:imagedata r:id="rId124" o:title=""/>
          </v:shape>
          <o:OLEObject Type="Embed" ProgID="Equation.3" ShapeID="_x0000_i1078" DrawAspect="Content" ObjectID="_1660549457" r:id="rId125"/>
        </w:object>
      </w:r>
      <w:r>
        <w:t xml:space="preserve"> </w:t>
      </w:r>
      <w:r w:rsidRPr="00766F2C">
        <w:rPr>
          <w:lang w:val="ru-RU"/>
        </w:rPr>
        <w:t xml:space="preserve">– </w:t>
      </w:r>
      <w:r>
        <w:t>істино.</w:t>
      </w:r>
      <w:r w:rsidR="0085343A" w:rsidRPr="0085343A">
        <w:t xml:space="preserve"> В нечітких продукційних системах представлення знань</w:t>
      </w:r>
      <w:r w:rsidR="00C72F8B">
        <w:t xml:space="preserve">, </w:t>
      </w:r>
      <w:r w:rsidR="005E1935">
        <w:t>які</w:t>
      </w:r>
      <w:r w:rsidR="00C72F8B">
        <w:t xml:space="preserve"> використані в дисертації</w:t>
      </w:r>
      <w:r w:rsidR="0085343A" w:rsidRPr="0085343A">
        <w:t xml:space="preserve"> кожн</w:t>
      </w:r>
      <w:r w:rsidR="00C72F8B">
        <w:t>е з правил продукцій додатково має</w:t>
      </w:r>
      <w:r w:rsidR="0085343A" w:rsidRPr="0085343A">
        <w:t xml:space="preserve"> параметризовану кількісну оцінку ступеня </w:t>
      </w:r>
      <w:r w:rsidR="005E1935" w:rsidRPr="0085343A">
        <w:t>істинності</w:t>
      </w:r>
      <w:r w:rsidR="0085343A" w:rsidRPr="0085343A">
        <w:t xml:space="preserve"> правила, яка формально знаходиться в</w:t>
      </w:r>
      <w:r w:rsidR="00C72F8B">
        <w:t xml:space="preserve"> </w:t>
      </w:r>
      <w:r w:rsidR="00C72F8B" w:rsidRPr="00C72F8B">
        <w:rPr>
          <w:i/>
        </w:rPr>
        <w:t>С</w:t>
      </w:r>
      <w:r w:rsidR="0085343A" w:rsidRPr="0085343A">
        <w:t>. Приклади побудови нечітких проду</w:t>
      </w:r>
      <w:r w:rsidR="00C72F8B">
        <w:t>кційних систем розроблене та представлене</w:t>
      </w:r>
      <w:r w:rsidR="0085343A" w:rsidRPr="0085343A">
        <w:t xml:space="preserve"> далі у наступних розділах</w:t>
      </w:r>
      <w:r w:rsidR="00C72F8B">
        <w:t xml:space="preserve"> рукопису</w:t>
      </w:r>
      <w:r w:rsidR="0085343A" w:rsidRPr="0085343A">
        <w:t xml:space="preserve"> за допомогою пакету програм Fuzzy Logic Toolbox середовища MATLAB.</w:t>
      </w:r>
    </w:p>
    <w:p w:rsidR="007D3D7F" w:rsidRDefault="007D3D7F" w:rsidP="00395DD0">
      <w:pPr>
        <w:rPr>
          <w:b/>
          <w:i/>
        </w:rPr>
      </w:pPr>
    </w:p>
    <w:p w:rsidR="0085343A" w:rsidRPr="00563DB2" w:rsidRDefault="00563DB2" w:rsidP="00395DD0">
      <w:pPr>
        <w:rPr>
          <w:b/>
          <w:i/>
        </w:rPr>
      </w:pPr>
      <w:r w:rsidRPr="00563DB2">
        <w:rPr>
          <w:b/>
          <w:i/>
        </w:rPr>
        <w:t>Перший модельний приклад</w:t>
      </w:r>
    </w:p>
    <w:p w:rsidR="00563DB2" w:rsidRPr="00563DB2" w:rsidRDefault="00887341" w:rsidP="00395DD0">
      <w:pPr>
        <w:ind w:firstLine="540"/>
        <w:jc w:val="both"/>
      </w:pPr>
      <w:r>
        <w:t>Виконаємо</w:t>
      </w:r>
      <w:r w:rsidR="00563DB2">
        <w:t xml:space="preserve"> оцінку технічно стану обшивки судна на основи вимог </w:t>
      </w:r>
      <w:r w:rsidR="00563DB2" w:rsidRPr="00563DB2">
        <w:rPr>
          <w:lang w:val="ru-RU"/>
        </w:rPr>
        <w:t>[</w:t>
      </w:r>
      <w:r w:rsidR="00563DB2" w:rsidRPr="00563DB2">
        <w:t>36]</w:t>
      </w:r>
      <w:r w:rsidR="00563DB2">
        <w:t xml:space="preserve"> т</w:t>
      </w:r>
      <w:r w:rsidR="00563DB2" w:rsidRPr="00563DB2">
        <w:t>а</w:t>
      </w:r>
      <w:r w:rsidR="00051B1F">
        <w:t xml:space="preserve">  системи знань нечіткого висновку</w:t>
      </w:r>
      <w:r w:rsidR="00563DB2" w:rsidRPr="00563DB2">
        <w:t>, яка основана на використанні алгоритм</w:t>
      </w:r>
      <w:r w:rsidR="006A4750">
        <w:t>у Мамдані. М</w:t>
      </w:r>
      <w:r w:rsidR="00563DB2" w:rsidRPr="00563DB2">
        <w:t>ає</w:t>
      </w:r>
      <w:r w:rsidR="006A4750">
        <w:t>мо наступні  кроки</w:t>
      </w:r>
      <w:r w:rsidR="00563DB2" w:rsidRPr="00563DB2">
        <w:t>:</w:t>
      </w:r>
    </w:p>
    <w:p w:rsidR="00563DB2" w:rsidRPr="00563DB2" w:rsidRDefault="00ED4D31" w:rsidP="00395DD0">
      <w:pPr>
        <w:pStyle w:val="28"/>
        <w:tabs>
          <w:tab w:val="left" w:pos="540"/>
        </w:tabs>
        <w:spacing w:line="360" w:lineRule="auto"/>
        <w:ind w:left="0" w:firstLine="0"/>
        <w:jc w:val="both"/>
        <w:rPr>
          <w:rFonts w:eastAsiaTheme="minorHAnsi" w:cstheme="minorBidi"/>
          <w:sz w:val="28"/>
          <w:szCs w:val="22"/>
          <w:lang w:val="uk-UA" w:eastAsia="en-US"/>
        </w:rPr>
      </w:pPr>
      <w:r>
        <w:rPr>
          <w:rFonts w:eastAsiaTheme="minorHAnsi" w:cstheme="minorBidi"/>
          <w:b/>
          <w:sz w:val="28"/>
          <w:szCs w:val="22"/>
          <w:lang w:val="uk-UA" w:eastAsia="en-US"/>
        </w:rPr>
        <w:tab/>
      </w:r>
      <w:r w:rsidR="006A4750" w:rsidRPr="006A4750">
        <w:rPr>
          <w:rFonts w:eastAsiaTheme="minorHAnsi" w:cstheme="minorBidi"/>
          <w:b/>
          <w:sz w:val="28"/>
          <w:szCs w:val="22"/>
          <w:lang w:val="uk-UA" w:eastAsia="en-US"/>
        </w:rPr>
        <w:t>Крок 1.</w:t>
      </w:r>
      <w:r w:rsidR="006A4750">
        <w:rPr>
          <w:rFonts w:eastAsiaTheme="minorHAnsi" w:cstheme="minorBidi"/>
          <w:sz w:val="28"/>
          <w:szCs w:val="22"/>
          <w:lang w:val="uk-UA" w:eastAsia="en-US"/>
        </w:rPr>
        <w:t xml:space="preserve"> Формування бази правил</w:t>
      </w:r>
      <w:r w:rsidR="00563DB2" w:rsidRPr="00563DB2">
        <w:rPr>
          <w:rFonts w:eastAsiaTheme="minorHAnsi" w:cstheme="minorBidi"/>
          <w:sz w:val="28"/>
          <w:szCs w:val="22"/>
          <w:lang w:val="uk-UA" w:eastAsia="en-US"/>
        </w:rPr>
        <w:t>. Кожне пра</w:t>
      </w:r>
      <w:r w:rsidR="006A4750">
        <w:rPr>
          <w:rFonts w:eastAsiaTheme="minorHAnsi" w:cstheme="minorBidi"/>
          <w:sz w:val="28"/>
          <w:szCs w:val="22"/>
          <w:lang w:val="uk-UA" w:eastAsia="en-US"/>
        </w:rPr>
        <w:t>вило має вигляді</w:t>
      </w:r>
    </w:p>
    <w:p w:rsidR="00563DB2" w:rsidRPr="00563DB2" w:rsidRDefault="00563DB2" w:rsidP="00395DD0">
      <w:pPr>
        <w:pStyle w:val="26"/>
        <w:tabs>
          <w:tab w:val="left" w:pos="540"/>
          <w:tab w:val="num" w:pos="900"/>
        </w:tabs>
        <w:ind w:left="0" w:firstLine="0"/>
        <w:jc w:val="both"/>
      </w:pPr>
    </w:p>
    <w:p w:rsidR="00563DB2" w:rsidRPr="00563DB2" w:rsidRDefault="00766F2C" w:rsidP="00395DD0">
      <w:pPr>
        <w:pStyle w:val="26"/>
        <w:tabs>
          <w:tab w:val="left" w:pos="540"/>
          <w:tab w:val="num" w:pos="900"/>
        </w:tabs>
        <w:ind w:left="0" w:firstLine="0"/>
        <w:jc w:val="center"/>
      </w:pPr>
      <w:r>
        <w:rPr>
          <w:lang w:val="en-US"/>
        </w:rPr>
        <w:t>if</w:t>
      </w:r>
      <w:r>
        <w:t xml:space="preserve"> &lt;умова&gt; to</w:t>
      </w:r>
      <w:r w:rsidR="00563DB2" w:rsidRPr="00563DB2">
        <w:t xml:space="preserve"> &lt;закл</w:t>
      </w:r>
      <w:r w:rsidR="006A4750">
        <w:t xml:space="preserve">ючення&gt; </w:t>
      </w:r>
      <w:r w:rsidR="00395DD0">
        <w:t>.</w:t>
      </w:r>
    </w:p>
    <w:p w:rsidR="00563DB2" w:rsidRPr="00563DB2" w:rsidRDefault="00563DB2" w:rsidP="00395DD0">
      <w:pPr>
        <w:pStyle w:val="26"/>
        <w:tabs>
          <w:tab w:val="left" w:pos="540"/>
          <w:tab w:val="num" w:pos="900"/>
        </w:tabs>
        <w:ind w:left="0" w:firstLine="0"/>
        <w:jc w:val="both"/>
      </w:pPr>
    </w:p>
    <w:p w:rsidR="006A4750" w:rsidRDefault="006A4750" w:rsidP="00395DD0">
      <w:pPr>
        <w:pStyle w:val="26"/>
        <w:tabs>
          <w:tab w:val="left" w:pos="540"/>
          <w:tab w:val="num" w:pos="900"/>
        </w:tabs>
        <w:ind w:left="0" w:firstLine="0"/>
        <w:jc w:val="both"/>
      </w:pPr>
      <w:r>
        <w:tab/>
      </w:r>
      <w:r w:rsidR="00563DB2" w:rsidRPr="00563DB2">
        <w:t xml:space="preserve">Для алгоритму Мамдані </w:t>
      </w:r>
    </w:p>
    <w:p w:rsidR="006F7978" w:rsidRDefault="006F7978" w:rsidP="00395DD0">
      <w:pPr>
        <w:pStyle w:val="26"/>
        <w:tabs>
          <w:tab w:val="left" w:pos="540"/>
          <w:tab w:val="num" w:pos="900"/>
        </w:tabs>
        <w:ind w:left="0" w:firstLine="0"/>
        <w:jc w:val="both"/>
      </w:pPr>
    </w:p>
    <w:p w:rsidR="006A4750" w:rsidRDefault="006A4750" w:rsidP="00395DD0">
      <w:pPr>
        <w:pStyle w:val="26"/>
        <w:tabs>
          <w:tab w:val="left" w:pos="540"/>
          <w:tab w:val="num" w:pos="900"/>
        </w:tabs>
        <w:ind w:left="0" w:firstLine="0"/>
        <w:jc w:val="center"/>
      </w:pPr>
      <w:r>
        <w:t>&lt;умова&gt;  та</w:t>
      </w:r>
      <w:r w:rsidR="006F7978">
        <w:t xml:space="preserve"> </w:t>
      </w:r>
      <w:r w:rsidR="00563DB2" w:rsidRPr="00563DB2">
        <w:t xml:space="preserve"> &lt;заключення&gt;</w:t>
      </w:r>
      <w:r>
        <w:t>,</w:t>
      </w:r>
    </w:p>
    <w:p w:rsidR="006A4750" w:rsidRDefault="006A4750" w:rsidP="00395DD0">
      <w:pPr>
        <w:pStyle w:val="26"/>
        <w:tabs>
          <w:tab w:val="left" w:pos="540"/>
          <w:tab w:val="num" w:pos="900"/>
        </w:tabs>
        <w:ind w:left="0" w:firstLine="0"/>
        <w:jc w:val="center"/>
      </w:pPr>
    </w:p>
    <w:p w:rsidR="006A4750" w:rsidRDefault="00563DB2" w:rsidP="00395DD0">
      <w:pPr>
        <w:pStyle w:val="26"/>
        <w:tabs>
          <w:tab w:val="left" w:pos="540"/>
          <w:tab w:val="num" w:pos="900"/>
        </w:tabs>
        <w:ind w:left="0" w:firstLine="0"/>
        <w:jc w:val="both"/>
      </w:pPr>
      <w:r w:rsidRPr="00563DB2">
        <w:t xml:space="preserve"> виглядають як ло</w:t>
      </w:r>
      <w:r w:rsidR="006A4750">
        <w:t xml:space="preserve">гічні зв’язки наступних записів </w:t>
      </w:r>
    </w:p>
    <w:p w:rsidR="006A4750" w:rsidRDefault="006A4750" w:rsidP="00395DD0">
      <w:pPr>
        <w:pStyle w:val="26"/>
        <w:tabs>
          <w:tab w:val="left" w:pos="540"/>
          <w:tab w:val="num" w:pos="900"/>
        </w:tabs>
        <w:ind w:left="0" w:firstLine="0"/>
        <w:jc w:val="both"/>
      </w:pPr>
    </w:p>
    <w:p w:rsidR="00563DB2" w:rsidRPr="00563DB2" w:rsidRDefault="00563DB2" w:rsidP="00395DD0">
      <w:pPr>
        <w:pStyle w:val="26"/>
        <w:tabs>
          <w:tab w:val="left" w:pos="540"/>
          <w:tab w:val="num" w:pos="900"/>
        </w:tabs>
        <w:ind w:left="0" w:firstLine="0"/>
        <w:jc w:val="center"/>
      </w:pPr>
      <w:r w:rsidRPr="00563DB2">
        <w:t>&lt;нечітка змінна&gt; = &lt; значення &gt;</w:t>
      </w:r>
      <w:r w:rsidR="006A4750">
        <w:t>.</w:t>
      </w:r>
    </w:p>
    <w:p w:rsidR="00563DB2" w:rsidRPr="00563DB2" w:rsidRDefault="00ED4D31" w:rsidP="00395DD0">
      <w:pPr>
        <w:pStyle w:val="26"/>
        <w:tabs>
          <w:tab w:val="left" w:pos="540"/>
        </w:tabs>
        <w:ind w:left="0" w:firstLine="0"/>
        <w:jc w:val="both"/>
      </w:pPr>
      <w:r>
        <w:rPr>
          <w:b/>
        </w:rPr>
        <w:tab/>
      </w:r>
      <w:r w:rsidR="006A4750" w:rsidRPr="006A4750">
        <w:rPr>
          <w:b/>
        </w:rPr>
        <w:t>К</w:t>
      </w:r>
      <w:r w:rsidR="006A4750">
        <w:rPr>
          <w:b/>
        </w:rPr>
        <w:t>рок 2</w:t>
      </w:r>
      <w:r w:rsidR="006A4750" w:rsidRPr="006A4750">
        <w:rPr>
          <w:b/>
        </w:rPr>
        <w:t>.</w:t>
      </w:r>
      <w:r w:rsidR="00766F2C">
        <w:t xml:space="preserve"> Введення правил</w:t>
      </w:r>
      <w:r w:rsidR="006A4750">
        <w:t xml:space="preserve"> в </w:t>
      </w:r>
      <w:r w:rsidR="006F7978">
        <w:t xml:space="preserve">алгоритм висновку </w:t>
      </w:r>
      <w:r w:rsidR="006A4750">
        <w:t>(</w:t>
      </w:r>
      <w:r w:rsidR="006F7978">
        <w:t>систему висновку</w:t>
      </w:r>
      <w:r w:rsidR="006A4750">
        <w:t>).</w:t>
      </w:r>
    </w:p>
    <w:p w:rsidR="00563DB2" w:rsidRPr="00563DB2" w:rsidRDefault="00ED4D31" w:rsidP="00395DD0">
      <w:pPr>
        <w:pStyle w:val="26"/>
        <w:tabs>
          <w:tab w:val="left" w:pos="540"/>
        </w:tabs>
        <w:ind w:left="0" w:firstLine="0"/>
        <w:jc w:val="both"/>
      </w:pPr>
      <w:r>
        <w:rPr>
          <w:b/>
        </w:rPr>
        <w:tab/>
      </w:r>
      <w:r w:rsidR="006A4750" w:rsidRPr="006A4750">
        <w:rPr>
          <w:b/>
        </w:rPr>
        <w:t>К</w:t>
      </w:r>
      <w:r w:rsidR="006A4750">
        <w:rPr>
          <w:b/>
        </w:rPr>
        <w:t xml:space="preserve">рок 3. </w:t>
      </w:r>
      <w:r w:rsidR="006A4750">
        <w:t>Використання алгоритму висновку</w:t>
      </w:r>
      <w:r w:rsidR="00563DB2" w:rsidRPr="00563DB2">
        <w:t xml:space="preserve"> для обро</w:t>
      </w:r>
      <w:r>
        <w:t xml:space="preserve">бки вхідної інформації </w:t>
      </w:r>
      <w:r w:rsidR="00563DB2" w:rsidRPr="00563DB2">
        <w:t xml:space="preserve"> </w:t>
      </w:r>
      <w:r>
        <w:t>(конкретних значень вхідних нечітких</w:t>
      </w:r>
      <w:r w:rsidR="00563DB2" w:rsidRPr="00563DB2">
        <w:t xml:space="preserve"> змінних</w:t>
      </w:r>
      <w:r>
        <w:t>). Цей крок</w:t>
      </w:r>
      <w:r w:rsidR="00563DB2" w:rsidRPr="00563DB2">
        <w:t>, в свою чергу, ро</w:t>
      </w:r>
      <w:r w:rsidR="00766F2C">
        <w:t>зкладається на наступні кроки</w:t>
      </w:r>
      <w:r w:rsidR="00563DB2" w:rsidRPr="00563DB2">
        <w:t>:</w:t>
      </w:r>
    </w:p>
    <w:p w:rsidR="00563DB2" w:rsidRPr="00563DB2" w:rsidRDefault="00395DD0" w:rsidP="00395DD0">
      <w:pPr>
        <w:pStyle w:val="26"/>
        <w:tabs>
          <w:tab w:val="left" w:pos="540"/>
          <w:tab w:val="num" w:pos="900"/>
        </w:tabs>
        <w:ind w:left="0" w:firstLine="0"/>
        <w:jc w:val="both"/>
      </w:pPr>
      <w:r>
        <w:t xml:space="preserve">1. </w:t>
      </w:r>
      <w:r w:rsidR="00563DB2" w:rsidRPr="00563DB2">
        <w:t>Введення значень вхідних змін</w:t>
      </w:r>
      <w:r w:rsidR="00ED4D31">
        <w:t xml:space="preserve">них – фактів, які є </w:t>
      </w:r>
      <w:r w:rsidR="00ED4D31" w:rsidRPr="00563DB2">
        <w:t>на 100%</w:t>
      </w:r>
      <w:r w:rsidR="00D3280A">
        <w:t xml:space="preserve"> </w:t>
      </w:r>
      <w:r w:rsidR="00ED4D31">
        <w:t>істинними</w:t>
      </w:r>
      <w:r w:rsidR="00563DB2" w:rsidRPr="00563DB2">
        <w:t>.</w:t>
      </w:r>
    </w:p>
    <w:p w:rsidR="00563DB2" w:rsidRPr="00563DB2" w:rsidRDefault="00D3280A" w:rsidP="00395DD0">
      <w:pPr>
        <w:pStyle w:val="28"/>
        <w:tabs>
          <w:tab w:val="left" w:pos="540"/>
          <w:tab w:val="num" w:pos="900"/>
        </w:tabs>
        <w:spacing w:line="360" w:lineRule="auto"/>
        <w:ind w:left="0" w:firstLine="0"/>
        <w:jc w:val="both"/>
        <w:rPr>
          <w:rFonts w:eastAsiaTheme="minorHAnsi" w:cstheme="minorBidi"/>
          <w:sz w:val="28"/>
          <w:szCs w:val="22"/>
          <w:lang w:val="uk-UA" w:eastAsia="en-US"/>
        </w:rPr>
      </w:pPr>
      <w:r>
        <w:rPr>
          <w:rFonts w:eastAsiaTheme="minorHAnsi" w:cstheme="minorBidi"/>
          <w:sz w:val="28"/>
          <w:szCs w:val="22"/>
          <w:lang w:val="uk-UA" w:eastAsia="en-US"/>
        </w:rPr>
        <w:t xml:space="preserve">2. </w:t>
      </w:r>
      <w:r w:rsidR="00563DB2" w:rsidRPr="00563DB2">
        <w:rPr>
          <w:rFonts w:eastAsiaTheme="minorHAnsi" w:cstheme="minorBidi"/>
          <w:sz w:val="28"/>
          <w:szCs w:val="22"/>
          <w:lang w:val="uk-UA" w:eastAsia="en-US"/>
        </w:rPr>
        <w:t>Фазифікація вхідних змінних – встановлення відповідності між конкретним значенням вхідних змінних і значенням її терму, разом з функцією належності</w:t>
      </w:r>
      <w:r w:rsidR="00ED4D31">
        <w:rPr>
          <w:rFonts w:eastAsiaTheme="minorHAnsi" w:cstheme="minorBidi"/>
          <w:sz w:val="28"/>
          <w:szCs w:val="22"/>
          <w:lang w:val="uk-UA" w:eastAsia="en-US"/>
        </w:rPr>
        <w:t>.</w:t>
      </w:r>
    </w:p>
    <w:p w:rsidR="00D3280A" w:rsidRDefault="00D3280A" w:rsidP="00D3280A">
      <w:pPr>
        <w:pStyle w:val="28"/>
        <w:tabs>
          <w:tab w:val="left" w:pos="540"/>
          <w:tab w:val="num" w:pos="900"/>
        </w:tabs>
        <w:spacing w:line="360" w:lineRule="auto"/>
        <w:ind w:left="0" w:firstLine="0"/>
        <w:jc w:val="both"/>
        <w:rPr>
          <w:rFonts w:eastAsiaTheme="minorHAnsi" w:cstheme="minorBidi"/>
          <w:sz w:val="28"/>
          <w:szCs w:val="22"/>
          <w:lang w:val="uk-UA" w:eastAsia="en-US"/>
        </w:rPr>
      </w:pPr>
      <w:r>
        <w:rPr>
          <w:rFonts w:eastAsiaTheme="minorHAnsi" w:cstheme="minorBidi"/>
          <w:sz w:val="28"/>
          <w:szCs w:val="22"/>
          <w:lang w:val="uk-UA" w:eastAsia="en-US"/>
        </w:rPr>
        <w:t xml:space="preserve">3. </w:t>
      </w:r>
      <w:r w:rsidR="00563DB2" w:rsidRPr="00563DB2">
        <w:rPr>
          <w:rFonts w:eastAsiaTheme="minorHAnsi" w:cstheme="minorBidi"/>
          <w:sz w:val="28"/>
          <w:szCs w:val="22"/>
          <w:lang w:val="uk-UA" w:eastAsia="en-US"/>
        </w:rPr>
        <w:t xml:space="preserve">Агрегування складних умов, які стоять в правилах після </w:t>
      </w:r>
      <w:r w:rsidR="00766F2C">
        <w:rPr>
          <w:rFonts w:eastAsiaTheme="minorHAnsi" w:cstheme="minorBidi"/>
          <w:sz w:val="28"/>
          <w:szCs w:val="22"/>
          <w:lang w:val="en-US" w:eastAsia="en-US"/>
        </w:rPr>
        <w:t>if</w:t>
      </w:r>
      <w:r w:rsidR="003B61A6">
        <w:rPr>
          <w:rFonts w:eastAsiaTheme="minorHAnsi" w:cstheme="minorBidi"/>
          <w:sz w:val="28"/>
          <w:szCs w:val="22"/>
          <w:lang w:val="uk-UA" w:eastAsia="en-US"/>
        </w:rPr>
        <w:t>, тобто визначення ступеню істинності всіх умов в</w:t>
      </w:r>
      <w:r w:rsidR="00563DB2" w:rsidRPr="00563DB2">
        <w:rPr>
          <w:rFonts w:eastAsiaTheme="minorHAnsi" w:cstheme="minorBidi"/>
          <w:sz w:val="28"/>
          <w:szCs w:val="22"/>
          <w:lang w:val="uk-UA" w:eastAsia="en-US"/>
        </w:rPr>
        <w:t xml:space="preserve"> усіх правилах, якщо умови надаються за допомогою складних логічних виразів. Правило активується, якщо істинність його умови більша за нуль. </w:t>
      </w:r>
      <w:r w:rsidR="00766F2C">
        <w:rPr>
          <w:rFonts w:eastAsiaTheme="minorHAnsi" w:cstheme="minorBidi"/>
          <w:sz w:val="28"/>
          <w:szCs w:val="22"/>
          <w:lang w:val="uk-UA" w:eastAsia="en-US"/>
        </w:rPr>
        <w:t>А</w:t>
      </w:r>
      <w:r w:rsidR="00563DB2" w:rsidRPr="00563DB2">
        <w:rPr>
          <w:rFonts w:eastAsiaTheme="minorHAnsi" w:cstheme="minorBidi"/>
          <w:sz w:val="28"/>
          <w:szCs w:val="22"/>
          <w:lang w:val="uk-UA" w:eastAsia="en-US"/>
        </w:rPr>
        <w:t xml:space="preserve">грегування виконується за допомогою нечітких логічних операцій – нечіткої </w:t>
      </w:r>
      <w:r w:rsidR="00887341" w:rsidRPr="00563DB2">
        <w:rPr>
          <w:rFonts w:eastAsiaTheme="minorHAnsi" w:cstheme="minorBidi"/>
          <w:sz w:val="28"/>
          <w:szCs w:val="22"/>
          <w:lang w:val="uk-UA" w:eastAsia="en-US"/>
        </w:rPr>
        <w:t>диз’</w:t>
      </w:r>
      <w:r w:rsidR="00887341">
        <w:rPr>
          <w:rFonts w:eastAsiaTheme="minorHAnsi" w:cstheme="minorBidi"/>
          <w:sz w:val="28"/>
          <w:szCs w:val="22"/>
          <w:lang w:val="uk-UA" w:eastAsia="en-US"/>
        </w:rPr>
        <w:t>юнкції</w:t>
      </w:r>
      <w:r w:rsidR="00563DB2" w:rsidRPr="00563DB2">
        <w:rPr>
          <w:rFonts w:eastAsiaTheme="minorHAnsi" w:cstheme="minorBidi"/>
          <w:sz w:val="28"/>
          <w:szCs w:val="22"/>
          <w:lang w:val="uk-UA" w:eastAsia="en-US"/>
        </w:rPr>
        <w:t xml:space="preserve">, нечіткої  </w:t>
      </w:r>
      <w:r w:rsidR="00766F2C" w:rsidRPr="00563DB2">
        <w:rPr>
          <w:rFonts w:eastAsiaTheme="minorHAnsi" w:cstheme="minorBidi"/>
          <w:sz w:val="28"/>
          <w:szCs w:val="22"/>
          <w:lang w:val="uk-UA" w:eastAsia="en-US"/>
        </w:rPr>
        <w:t xml:space="preserve">кон’юнкції </w:t>
      </w:r>
      <w:r w:rsidR="00563DB2" w:rsidRPr="00563DB2">
        <w:rPr>
          <w:rFonts w:eastAsiaTheme="minorHAnsi" w:cstheme="minorBidi"/>
          <w:sz w:val="28"/>
          <w:szCs w:val="22"/>
          <w:lang w:val="uk-UA" w:eastAsia="en-US"/>
        </w:rPr>
        <w:t>та ін.</w:t>
      </w:r>
    </w:p>
    <w:p w:rsidR="00563DB2" w:rsidRPr="00563DB2" w:rsidRDefault="00D3280A" w:rsidP="00D3280A">
      <w:pPr>
        <w:pStyle w:val="28"/>
        <w:tabs>
          <w:tab w:val="left" w:pos="540"/>
          <w:tab w:val="num" w:pos="900"/>
        </w:tabs>
        <w:spacing w:line="360" w:lineRule="auto"/>
        <w:ind w:left="0" w:firstLine="0"/>
        <w:jc w:val="both"/>
        <w:rPr>
          <w:rFonts w:eastAsiaTheme="minorHAnsi" w:cstheme="minorBidi"/>
          <w:sz w:val="28"/>
          <w:szCs w:val="22"/>
          <w:lang w:val="uk-UA" w:eastAsia="en-US"/>
        </w:rPr>
      </w:pPr>
      <w:r>
        <w:rPr>
          <w:rFonts w:eastAsiaTheme="minorHAnsi" w:cstheme="minorBidi"/>
          <w:sz w:val="28"/>
          <w:szCs w:val="22"/>
          <w:lang w:val="uk-UA" w:eastAsia="en-US"/>
        </w:rPr>
        <w:t xml:space="preserve">4. </w:t>
      </w:r>
      <w:r w:rsidR="00563DB2" w:rsidRPr="00563DB2">
        <w:rPr>
          <w:rFonts w:eastAsiaTheme="minorHAnsi" w:cstheme="minorBidi"/>
          <w:sz w:val="28"/>
          <w:szCs w:val="22"/>
          <w:lang w:val="uk-UA" w:eastAsia="en-US"/>
        </w:rPr>
        <w:t>Активація підзаклю</w:t>
      </w:r>
      <w:r w:rsidR="00ED4D31">
        <w:rPr>
          <w:rFonts w:eastAsiaTheme="minorHAnsi" w:cstheme="minorBidi"/>
          <w:sz w:val="28"/>
          <w:szCs w:val="22"/>
          <w:lang w:val="uk-UA" w:eastAsia="en-US"/>
        </w:rPr>
        <w:t>чень – процес визначення ступеню істинності</w:t>
      </w:r>
      <w:r w:rsidR="00ED4D31" w:rsidRPr="00ED4D31">
        <w:rPr>
          <w:rFonts w:eastAsiaTheme="minorHAnsi" w:cstheme="minorBidi"/>
          <w:sz w:val="28"/>
          <w:szCs w:val="22"/>
          <w:lang w:val="uk-UA" w:eastAsia="en-US"/>
        </w:rPr>
        <w:t xml:space="preserve"> </w:t>
      </w:r>
      <w:r w:rsidR="00ED4D31" w:rsidRPr="00563DB2">
        <w:rPr>
          <w:rFonts w:eastAsiaTheme="minorHAnsi" w:cstheme="minorBidi"/>
          <w:sz w:val="28"/>
          <w:szCs w:val="22"/>
          <w:lang w:val="uk-UA" w:eastAsia="en-US"/>
        </w:rPr>
        <w:t>змінних</w:t>
      </w:r>
      <w:r w:rsidR="00ED4D31">
        <w:rPr>
          <w:rFonts w:eastAsiaTheme="minorHAnsi" w:cstheme="minorBidi"/>
          <w:sz w:val="28"/>
          <w:szCs w:val="22"/>
          <w:lang w:val="uk-UA" w:eastAsia="en-US"/>
        </w:rPr>
        <w:t xml:space="preserve">, тобто </w:t>
      </w:r>
      <w:r w:rsidR="00563DB2" w:rsidRPr="00563DB2">
        <w:rPr>
          <w:rFonts w:eastAsiaTheme="minorHAnsi" w:cstheme="minorBidi"/>
          <w:sz w:val="28"/>
          <w:szCs w:val="22"/>
          <w:lang w:val="uk-UA" w:eastAsia="en-US"/>
        </w:rPr>
        <w:t>н</w:t>
      </w:r>
      <w:r w:rsidR="00ED4D31">
        <w:rPr>
          <w:rFonts w:eastAsiaTheme="minorHAnsi" w:cstheme="minorBidi"/>
          <w:sz w:val="28"/>
          <w:szCs w:val="22"/>
          <w:lang w:val="uk-UA" w:eastAsia="en-US"/>
        </w:rPr>
        <w:t>алежності до відповідних термів</w:t>
      </w:r>
      <w:r w:rsidR="00563DB2" w:rsidRPr="00563DB2">
        <w:rPr>
          <w:rFonts w:eastAsiaTheme="minorHAnsi" w:cstheme="minorBidi"/>
          <w:sz w:val="28"/>
          <w:szCs w:val="22"/>
          <w:lang w:val="uk-UA" w:eastAsia="en-US"/>
        </w:rPr>
        <w:t xml:space="preserve">, які стоять в заключеннях активних правил, за формулою: </w:t>
      </w:r>
      <w:r w:rsidR="00051B1F" w:rsidRPr="00DB7589">
        <w:rPr>
          <w:rFonts w:eastAsiaTheme="minorHAnsi" w:cstheme="minorBidi"/>
          <w:position w:val="-12"/>
          <w:sz w:val="28"/>
          <w:szCs w:val="22"/>
          <w:lang w:val="uk-UA" w:eastAsia="en-US"/>
        </w:rPr>
        <w:object w:dxaOrig="1100" w:dyaOrig="380">
          <v:shape id="_x0000_i1079" type="#_x0000_t75" style="width:56pt;height:19.35pt" o:ole="">
            <v:imagedata r:id="rId126" o:title=""/>
          </v:shape>
          <o:OLEObject Type="Embed" ProgID="Equation.3" ShapeID="_x0000_i1079" DrawAspect="Content" ObjectID="_1660549458" r:id="rId127"/>
        </w:object>
      </w:r>
      <w:r w:rsidR="00563DB2" w:rsidRPr="00563DB2">
        <w:rPr>
          <w:rFonts w:eastAsiaTheme="minorHAnsi" w:cstheme="minorBidi"/>
          <w:sz w:val="28"/>
          <w:szCs w:val="22"/>
          <w:lang w:val="uk-UA" w:eastAsia="en-US"/>
        </w:rPr>
        <w:t xml:space="preserve">, де </w:t>
      </w:r>
      <w:r w:rsidR="003B61A6" w:rsidRPr="00ED4D31">
        <w:rPr>
          <w:rFonts w:eastAsiaTheme="minorHAnsi" w:cstheme="minorBidi"/>
          <w:position w:val="-12"/>
          <w:sz w:val="28"/>
          <w:szCs w:val="22"/>
          <w:lang w:val="uk-UA" w:eastAsia="en-US"/>
        </w:rPr>
        <w:object w:dxaOrig="279" w:dyaOrig="380">
          <v:shape id="_x0000_i1080" type="#_x0000_t75" style="width:14pt;height:19.35pt" o:ole="">
            <v:imagedata r:id="rId128" o:title=""/>
          </v:shape>
          <o:OLEObject Type="Embed" ProgID="Equation.3" ShapeID="_x0000_i1080" DrawAspect="Content" ObjectID="_1660549459" r:id="rId129"/>
        </w:object>
      </w:r>
      <w:r w:rsidR="00ED4D31">
        <w:rPr>
          <w:rFonts w:eastAsiaTheme="minorHAnsi" w:cstheme="minorBidi"/>
          <w:sz w:val="28"/>
          <w:szCs w:val="22"/>
          <w:lang w:val="uk-UA" w:eastAsia="en-US"/>
        </w:rPr>
        <w:t xml:space="preserve"> – </w:t>
      </w:r>
      <w:r w:rsidR="00887341">
        <w:rPr>
          <w:rFonts w:eastAsiaTheme="minorHAnsi" w:cstheme="minorBidi"/>
          <w:sz w:val="28"/>
          <w:szCs w:val="22"/>
          <w:lang w:val="uk-UA" w:eastAsia="en-US"/>
        </w:rPr>
        <w:t>ступень</w:t>
      </w:r>
      <w:r w:rsidR="00563DB2" w:rsidRPr="00563DB2">
        <w:rPr>
          <w:rFonts w:eastAsiaTheme="minorHAnsi" w:cstheme="minorBidi"/>
          <w:sz w:val="28"/>
          <w:szCs w:val="22"/>
          <w:lang w:val="uk-UA" w:eastAsia="en-US"/>
        </w:rPr>
        <w:t xml:space="preserve"> істинності заключення правила k, </w:t>
      </w:r>
      <w:r w:rsidR="00ED4D31" w:rsidRPr="00ED4D31">
        <w:rPr>
          <w:rFonts w:eastAsiaTheme="minorHAnsi" w:cstheme="minorBidi"/>
          <w:position w:val="-12"/>
          <w:sz w:val="28"/>
          <w:szCs w:val="22"/>
          <w:lang w:val="uk-UA" w:eastAsia="en-US"/>
        </w:rPr>
        <w:object w:dxaOrig="279" w:dyaOrig="380">
          <v:shape id="_x0000_i1081" type="#_x0000_t75" style="width:14pt;height:19.35pt" o:ole="">
            <v:imagedata r:id="rId130" o:title=""/>
          </v:shape>
          <o:OLEObject Type="Embed" ProgID="Equation.3" ShapeID="_x0000_i1081" DrawAspect="Content" ObjectID="_1660549460" r:id="rId131"/>
        </w:object>
      </w:r>
      <w:r w:rsidR="00ED4D31">
        <w:rPr>
          <w:rFonts w:eastAsiaTheme="minorHAnsi" w:cstheme="minorBidi"/>
          <w:sz w:val="28"/>
          <w:szCs w:val="22"/>
          <w:lang w:val="uk-UA" w:eastAsia="en-US"/>
        </w:rPr>
        <w:t xml:space="preserve">  – ступень</w:t>
      </w:r>
      <w:r w:rsidR="00563DB2" w:rsidRPr="00563DB2">
        <w:rPr>
          <w:rFonts w:eastAsiaTheme="minorHAnsi" w:cstheme="minorBidi"/>
          <w:sz w:val="28"/>
          <w:szCs w:val="22"/>
          <w:lang w:val="uk-UA" w:eastAsia="en-US"/>
        </w:rPr>
        <w:t xml:space="preserve"> істинності його умови, </w:t>
      </w:r>
      <w:r w:rsidR="00941F23" w:rsidRPr="00ED4D31">
        <w:rPr>
          <w:rFonts w:eastAsiaTheme="minorHAnsi" w:cstheme="minorBidi"/>
          <w:position w:val="-12"/>
          <w:sz w:val="28"/>
          <w:szCs w:val="22"/>
          <w:lang w:val="uk-UA" w:eastAsia="en-US"/>
        </w:rPr>
        <w:object w:dxaOrig="380" w:dyaOrig="380">
          <v:shape id="_x0000_i1082" type="#_x0000_t75" style="width:19.35pt;height:19.35pt" o:ole="">
            <v:imagedata r:id="rId132" o:title=""/>
          </v:shape>
          <o:OLEObject Type="Embed" ProgID="Equation.3" ShapeID="_x0000_i1082" DrawAspect="Content" ObjectID="_1660549461" r:id="rId133"/>
        </w:object>
      </w:r>
      <w:r w:rsidR="00ED4D31">
        <w:rPr>
          <w:rFonts w:eastAsiaTheme="minorHAnsi" w:cstheme="minorBidi"/>
          <w:sz w:val="28"/>
          <w:szCs w:val="22"/>
          <w:lang w:val="uk-UA" w:eastAsia="en-US"/>
        </w:rPr>
        <w:t xml:space="preserve"> – ступень</w:t>
      </w:r>
      <w:r w:rsidR="00563DB2" w:rsidRPr="00563DB2">
        <w:rPr>
          <w:rFonts w:eastAsiaTheme="minorHAnsi" w:cstheme="minorBidi"/>
          <w:sz w:val="28"/>
          <w:szCs w:val="22"/>
          <w:lang w:val="uk-UA" w:eastAsia="en-US"/>
        </w:rPr>
        <w:t xml:space="preserve"> істинності самого правила (ваговий коефіцієнт </w:t>
      </w:r>
      <w:r w:rsidR="00ED4D31" w:rsidRPr="00ED4D31">
        <w:rPr>
          <w:rFonts w:eastAsiaTheme="minorHAnsi" w:cstheme="minorBidi"/>
          <w:position w:val="-6"/>
          <w:sz w:val="28"/>
          <w:szCs w:val="22"/>
          <w:lang w:val="uk-UA" w:eastAsia="en-US"/>
        </w:rPr>
        <w:object w:dxaOrig="220" w:dyaOrig="300">
          <v:shape id="_x0000_i1083" type="#_x0000_t75" style="width:10.65pt;height:15.35pt" o:ole="">
            <v:imagedata r:id="rId134" o:title=""/>
          </v:shape>
          <o:OLEObject Type="Embed" ProgID="Equation.3" ShapeID="_x0000_i1083" DrawAspect="Content" ObjectID="_1660549462" r:id="rId135"/>
        </w:object>
      </w:r>
      <w:r w:rsidR="00563DB2" w:rsidRPr="00563DB2">
        <w:rPr>
          <w:rFonts w:eastAsiaTheme="minorHAnsi" w:cstheme="minorBidi"/>
          <w:sz w:val="28"/>
          <w:szCs w:val="22"/>
          <w:lang w:val="uk-UA" w:eastAsia="en-US"/>
        </w:rPr>
        <w:t>-</w:t>
      </w:r>
      <w:r w:rsidR="00DB7589">
        <w:rPr>
          <w:rFonts w:eastAsiaTheme="minorHAnsi" w:cstheme="minorBidi"/>
          <w:sz w:val="28"/>
          <w:szCs w:val="22"/>
          <w:lang w:val="uk-UA" w:eastAsia="en-US"/>
        </w:rPr>
        <w:t xml:space="preserve">того </w:t>
      </w:r>
      <w:r w:rsidR="00563DB2" w:rsidRPr="00563DB2">
        <w:rPr>
          <w:rFonts w:eastAsiaTheme="minorHAnsi" w:cstheme="minorBidi"/>
          <w:sz w:val="28"/>
          <w:szCs w:val="22"/>
          <w:lang w:val="uk-UA" w:eastAsia="en-US"/>
        </w:rPr>
        <w:t xml:space="preserve">правила). Після визначення вектору </w:t>
      </w:r>
      <w:r w:rsidR="003B61A6" w:rsidRPr="00ED4D31">
        <w:rPr>
          <w:rFonts w:eastAsiaTheme="minorHAnsi" w:cstheme="minorBidi"/>
          <w:position w:val="-16"/>
          <w:sz w:val="28"/>
          <w:szCs w:val="22"/>
          <w:lang w:val="uk-UA" w:eastAsia="en-US"/>
        </w:rPr>
        <w:object w:dxaOrig="1440" w:dyaOrig="420">
          <v:shape id="_x0000_i1084" type="#_x0000_t75" style="width:1in;height:19.35pt" o:ole="">
            <v:imagedata r:id="rId136" o:title=""/>
          </v:shape>
          <o:OLEObject Type="Embed" ProgID="Equation.3" ShapeID="_x0000_i1084" DrawAspect="Content" ObjectID="_1660549463" r:id="rId137"/>
        </w:object>
      </w:r>
      <w:r w:rsidR="00563DB2" w:rsidRPr="00563DB2">
        <w:rPr>
          <w:rFonts w:eastAsiaTheme="minorHAnsi" w:cstheme="minorBidi"/>
          <w:sz w:val="28"/>
          <w:szCs w:val="22"/>
          <w:lang w:val="uk-UA" w:eastAsia="en-US"/>
        </w:rPr>
        <w:t xml:space="preserve"> визначаються функції </w:t>
      </w:r>
      <w:r w:rsidR="00ED4D31">
        <w:rPr>
          <w:rFonts w:eastAsiaTheme="minorHAnsi" w:cstheme="minorBidi"/>
          <w:sz w:val="28"/>
          <w:szCs w:val="22"/>
          <w:lang w:val="uk-UA" w:eastAsia="en-US"/>
        </w:rPr>
        <w:t>при</w:t>
      </w:r>
      <w:r w:rsidR="00563DB2" w:rsidRPr="00563DB2">
        <w:rPr>
          <w:rFonts w:eastAsiaTheme="minorHAnsi" w:cstheme="minorBidi"/>
          <w:sz w:val="28"/>
          <w:szCs w:val="22"/>
          <w:lang w:val="uk-UA" w:eastAsia="en-US"/>
        </w:rPr>
        <w:t>належності</w:t>
      </w:r>
      <w:r w:rsidR="00DB7589">
        <w:rPr>
          <w:rFonts w:eastAsiaTheme="minorHAnsi" w:cstheme="minorBidi"/>
          <w:sz w:val="28"/>
          <w:szCs w:val="22"/>
          <w:lang w:val="uk-UA" w:eastAsia="en-US"/>
        </w:rPr>
        <w:t xml:space="preserve"> для кожного із підзаключень</w:t>
      </w:r>
      <w:r w:rsidR="00563DB2" w:rsidRPr="00563DB2">
        <w:rPr>
          <w:rFonts w:eastAsiaTheme="minorHAnsi" w:cstheme="minorBidi"/>
          <w:sz w:val="28"/>
          <w:szCs w:val="22"/>
          <w:lang w:val="uk-UA" w:eastAsia="en-US"/>
        </w:rPr>
        <w:t xml:space="preserve"> кожної вихідної лінгвістичної змінної. </w:t>
      </w:r>
      <w:r w:rsidR="00ED4D31">
        <w:rPr>
          <w:rFonts w:eastAsiaTheme="minorHAnsi" w:cstheme="minorBidi"/>
          <w:sz w:val="28"/>
          <w:szCs w:val="22"/>
          <w:lang w:val="uk-UA" w:eastAsia="en-US"/>
        </w:rPr>
        <w:t>Якщо</w:t>
      </w:r>
      <w:r w:rsidR="00563DB2" w:rsidRPr="00563DB2">
        <w:rPr>
          <w:rFonts w:eastAsiaTheme="minorHAnsi" w:cstheme="minorBidi"/>
          <w:sz w:val="28"/>
          <w:szCs w:val="22"/>
          <w:lang w:val="uk-UA" w:eastAsia="en-US"/>
        </w:rPr>
        <w:t xml:space="preserve"> відповідний терм вихідної лінгвістичної змінної визначається функцією </w:t>
      </w:r>
      <w:r w:rsidR="00ED4D31">
        <w:rPr>
          <w:rFonts w:eastAsiaTheme="minorHAnsi" w:cstheme="minorBidi"/>
          <w:sz w:val="28"/>
          <w:szCs w:val="22"/>
          <w:lang w:val="uk-UA" w:eastAsia="en-US"/>
        </w:rPr>
        <w:t>при</w:t>
      </w:r>
      <w:r w:rsidR="00563DB2" w:rsidRPr="00563DB2">
        <w:rPr>
          <w:rFonts w:eastAsiaTheme="minorHAnsi" w:cstheme="minorBidi"/>
          <w:sz w:val="28"/>
          <w:szCs w:val="22"/>
          <w:lang w:val="uk-UA" w:eastAsia="en-US"/>
        </w:rPr>
        <w:t xml:space="preserve">належності </w:t>
      </w:r>
      <w:r w:rsidR="00ED4D31" w:rsidRPr="00ED4D31">
        <w:rPr>
          <w:rFonts w:eastAsiaTheme="minorHAnsi" w:cstheme="minorBidi"/>
          <w:position w:val="-12"/>
          <w:sz w:val="28"/>
          <w:szCs w:val="22"/>
          <w:lang w:val="uk-UA" w:eastAsia="en-US"/>
        </w:rPr>
        <w:object w:dxaOrig="620" w:dyaOrig="360">
          <v:shape id="_x0000_i1085" type="#_x0000_t75" style="width:31.35pt;height:18.65pt" o:ole="">
            <v:imagedata r:id="rId138" o:title=""/>
          </v:shape>
          <o:OLEObject Type="Embed" ProgID="Equation.3" ShapeID="_x0000_i1085" DrawAspect="Content" ObjectID="_1660549464" r:id="rId139"/>
        </w:object>
      </w:r>
      <w:r w:rsidR="00ED4D31">
        <w:rPr>
          <w:rFonts w:eastAsiaTheme="minorHAnsi" w:cstheme="minorBidi"/>
          <w:sz w:val="28"/>
          <w:szCs w:val="22"/>
          <w:lang w:val="uk-UA" w:eastAsia="en-US"/>
        </w:rPr>
        <w:t>, т</w:t>
      </w:r>
      <w:r w:rsidR="00563DB2" w:rsidRPr="00563DB2">
        <w:rPr>
          <w:rFonts w:eastAsiaTheme="minorHAnsi" w:cstheme="minorBidi"/>
          <w:sz w:val="28"/>
          <w:szCs w:val="22"/>
          <w:lang w:val="uk-UA" w:eastAsia="en-US"/>
        </w:rPr>
        <w:t xml:space="preserve">оді після процедури активації отримуємо поновлену функцію </w:t>
      </w:r>
      <w:r w:rsidR="00ED4D31">
        <w:rPr>
          <w:rFonts w:eastAsiaTheme="minorHAnsi" w:cstheme="minorBidi"/>
          <w:sz w:val="28"/>
          <w:szCs w:val="22"/>
          <w:lang w:val="uk-UA" w:eastAsia="en-US"/>
        </w:rPr>
        <w:lastRenderedPageBreak/>
        <w:t>при</w:t>
      </w:r>
      <w:r w:rsidR="00563DB2" w:rsidRPr="00563DB2">
        <w:rPr>
          <w:rFonts w:eastAsiaTheme="minorHAnsi" w:cstheme="minorBidi"/>
          <w:sz w:val="28"/>
          <w:szCs w:val="22"/>
          <w:lang w:val="uk-UA" w:eastAsia="en-US"/>
        </w:rPr>
        <w:t xml:space="preserve">належності відповідного терму (підзаключення) </w:t>
      </w:r>
      <w:r w:rsidR="00ED4D31" w:rsidRPr="00ED4D31">
        <w:rPr>
          <w:rFonts w:eastAsiaTheme="minorHAnsi" w:cstheme="minorBidi"/>
          <w:position w:val="-12"/>
          <w:sz w:val="28"/>
          <w:szCs w:val="22"/>
          <w:lang w:val="uk-UA" w:eastAsia="en-US"/>
        </w:rPr>
        <w:object w:dxaOrig="680" w:dyaOrig="380">
          <v:shape id="_x0000_i1086" type="#_x0000_t75" style="width:33.35pt;height:19.35pt" o:ole="">
            <v:imagedata r:id="rId140" o:title=""/>
          </v:shape>
          <o:OLEObject Type="Embed" ProgID="Equation.3" ShapeID="_x0000_i1086" DrawAspect="Content" ObjectID="_1660549465" r:id="rId141"/>
        </w:object>
      </w:r>
      <w:r w:rsidR="00563DB2" w:rsidRPr="00563DB2">
        <w:rPr>
          <w:rFonts w:eastAsiaTheme="minorHAnsi" w:cstheme="minorBidi"/>
          <w:sz w:val="28"/>
          <w:szCs w:val="22"/>
          <w:lang w:val="uk-UA" w:eastAsia="en-US"/>
        </w:rPr>
        <w:t xml:space="preserve"> за одним із методів нечіткої композиції</w:t>
      </w:r>
      <w:r w:rsidR="009F1943">
        <w:rPr>
          <w:rFonts w:eastAsiaTheme="minorHAnsi" w:cstheme="minorBidi"/>
          <w:sz w:val="28"/>
          <w:szCs w:val="22"/>
          <w:lang w:val="uk-UA" w:eastAsia="en-US"/>
        </w:rPr>
        <w:t xml:space="preserve"> </w:t>
      </w:r>
      <w:r w:rsidR="009F1943" w:rsidRPr="009F1943">
        <w:rPr>
          <w:rFonts w:eastAsiaTheme="minorHAnsi" w:cstheme="minorBidi"/>
          <w:sz w:val="28"/>
          <w:szCs w:val="22"/>
          <w:lang w:val="uk-UA" w:eastAsia="en-US"/>
        </w:rPr>
        <w:t>[3]</w:t>
      </w:r>
      <w:r w:rsidR="00563DB2" w:rsidRPr="00563DB2">
        <w:rPr>
          <w:rFonts w:eastAsiaTheme="minorHAnsi" w:cstheme="minorBidi"/>
          <w:sz w:val="28"/>
          <w:szCs w:val="22"/>
          <w:lang w:val="uk-UA" w:eastAsia="en-US"/>
        </w:rPr>
        <w:t>:</w:t>
      </w:r>
    </w:p>
    <w:p w:rsidR="00563DB2" w:rsidRPr="00563DB2" w:rsidRDefault="00563DB2" w:rsidP="00395DD0">
      <w:pPr>
        <w:pStyle w:val="28"/>
        <w:tabs>
          <w:tab w:val="left" w:pos="540"/>
          <w:tab w:val="num" w:pos="1080"/>
        </w:tabs>
        <w:spacing w:line="360" w:lineRule="auto"/>
        <w:jc w:val="center"/>
        <w:rPr>
          <w:rFonts w:eastAsiaTheme="minorHAnsi" w:cstheme="minorBidi"/>
          <w:sz w:val="28"/>
          <w:szCs w:val="22"/>
          <w:lang w:val="uk-UA" w:eastAsia="en-US"/>
        </w:rPr>
      </w:pPr>
    </w:p>
    <w:p w:rsidR="00ED4D31" w:rsidRDefault="00ED4D31" w:rsidP="00993FB1">
      <w:pPr>
        <w:pStyle w:val="28"/>
        <w:numPr>
          <w:ilvl w:val="0"/>
          <w:numId w:val="15"/>
        </w:numPr>
        <w:tabs>
          <w:tab w:val="left" w:pos="540"/>
        </w:tabs>
        <w:spacing w:line="360" w:lineRule="auto"/>
        <w:rPr>
          <w:rFonts w:eastAsiaTheme="minorHAnsi" w:cstheme="minorBidi"/>
          <w:sz w:val="28"/>
          <w:szCs w:val="22"/>
          <w:lang w:val="uk-UA" w:eastAsia="en-US"/>
        </w:rPr>
      </w:pPr>
      <w:r w:rsidRPr="00563DB2">
        <w:rPr>
          <w:rFonts w:eastAsiaTheme="minorHAnsi" w:cstheme="minorBidi"/>
          <w:sz w:val="28"/>
          <w:szCs w:val="22"/>
          <w:lang w:val="uk-UA" w:eastAsia="en-US"/>
        </w:rPr>
        <w:t>prod</w:t>
      </w:r>
      <w:r w:rsidR="003B61A6">
        <w:rPr>
          <w:rFonts w:eastAsiaTheme="minorHAnsi" w:cstheme="minorBidi"/>
          <w:sz w:val="28"/>
          <w:szCs w:val="22"/>
          <w:lang w:val="uk-UA" w:eastAsia="en-US"/>
        </w:rPr>
        <w:t>-активізація</w:t>
      </w:r>
    </w:p>
    <w:p w:rsidR="00ED4D31" w:rsidRDefault="003B61A6" w:rsidP="00395DD0">
      <w:pPr>
        <w:pStyle w:val="28"/>
        <w:tabs>
          <w:tab w:val="left" w:pos="540"/>
        </w:tabs>
        <w:spacing w:line="360" w:lineRule="auto"/>
        <w:ind w:left="643" w:firstLine="0"/>
        <w:jc w:val="center"/>
        <w:rPr>
          <w:rFonts w:eastAsiaTheme="minorHAnsi" w:cstheme="minorBidi"/>
          <w:sz w:val="28"/>
          <w:szCs w:val="22"/>
          <w:lang w:val="uk-UA" w:eastAsia="en-US"/>
        </w:rPr>
      </w:pPr>
      <w:r w:rsidRPr="00ED4D31">
        <w:rPr>
          <w:rFonts w:eastAsiaTheme="minorHAnsi" w:cstheme="minorBidi"/>
          <w:position w:val="-12"/>
          <w:sz w:val="28"/>
          <w:szCs w:val="22"/>
          <w:lang w:val="uk-UA" w:eastAsia="en-US"/>
        </w:rPr>
        <w:object w:dxaOrig="1660" w:dyaOrig="380">
          <v:shape id="_x0000_i1087" type="#_x0000_t75" style="width:82.65pt;height:19.35pt" o:ole="">
            <v:imagedata r:id="rId142" o:title=""/>
          </v:shape>
          <o:OLEObject Type="Embed" ProgID="Equation.3" ShapeID="_x0000_i1087" DrawAspect="Content" ObjectID="_1660549466" r:id="rId143"/>
        </w:object>
      </w:r>
      <w:r w:rsidR="00ED4D31" w:rsidRPr="00563DB2">
        <w:rPr>
          <w:rFonts w:eastAsiaTheme="minorHAnsi" w:cstheme="minorBidi"/>
          <w:sz w:val="28"/>
          <w:szCs w:val="22"/>
          <w:lang w:val="uk-UA" w:eastAsia="en-US"/>
        </w:rPr>
        <w:t>;</w:t>
      </w:r>
    </w:p>
    <w:p w:rsidR="00ED4D31" w:rsidRPr="00563DB2" w:rsidRDefault="00ED4D31" w:rsidP="00395DD0">
      <w:pPr>
        <w:pStyle w:val="28"/>
        <w:tabs>
          <w:tab w:val="left" w:pos="540"/>
        </w:tabs>
        <w:spacing w:line="360" w:lineRule="auto"/>
        <w:ind w:left="643" w:firstLine="0"/>
        <w:jc w:val="center"/>
        <w:rPr>
          <w:rFonts w:eastAsiaTheme="minorHAnsi" w:cstheme="minorBidi"/>
          <w:sz w:val="28"/>
          <w:szCs w:val="22"/>
          <w:lang w:val="uk-UA" w:eastAsia="en-US"/>
        </w:rPr>
      </w:pPr>
    </w:p>
    <w:p w:rsidR="003B61A6" w:rsidRDefault="00563DB2" w:rsidP="00993FB1">
      <w:pPr>
        <w:pStyle w:val="28"/>
        <w:numPr>
          <w:ilvl w:val="0"/>
          <w:numId w:val="15"/>
        </w:numPr>
        <w:tabs>
          <w:tab w:val="left" w:pos="540"/>
        </w:tabs>
        <w:spacing w:line="360" w:lineRule="auto"/>
        <w:rPr>
          <w:rFonts w:eastAsiaTheme="minorHAnsi" w:cstheme="minorBidi"/>
          <w:sz w:val="28"/>
          <w:szCs w:val="22"/>
          <w:lang w:val="uk-UA" w:eastAsia="en-US"/>
        </w:rPr>
      </w:pPr>
      <w:r w:rsidRPr="00563DB2">
        <w:rPr>
          <w:rFonts w:eastAsiaTheme="minorHAnsi" w:cstheme="minorBidi"/>
          <w:sz w:val="28"/>
          <w:szCs w:val="22"/>
          <w:lang w:val="uk-UA" w:eastAsia="en-US"/>
        </w:rPr>
        <w:t>min</w:t>
      </w:r>
      <w:r w:rsidR="003B61A6">
        <w:rPr>
          <w:rFonts w:eastAsiaTheme="minorHAnsi" w:cstheme="minorBidi"/>
          <w:sz w:val="28"/>
          <w:szCs w:val="22"/>
          <w:lang w:val="uk-UA" w:eastAsia="en-US"/>
        </w:rPr>
        <w:t xml:space="preserve"> – активізація</w:t>
      </w:r>
    </w:p>
    <w:p w:rsidR="00563DB2" w:rsidRDefault="003B61A6" w:rsidP="00395DD0">
      <w:pPr>
        <w:pStyle w:val="28"/>
        <w:tabs>
          <w:tab w:val="left" w:pos="540"/>
        </w:tabs>
        <w:spacing w:line="360" w:lineRule="auto"/>
        <w:ind w:left="1003" w:firstLine="0"/>
        <w:jc w:val="center"/>
        <w:rPr>
          <w:rFonts w:eastAsiaTheme="minorHAnsi" w:cstheme="minorBidi"/>
          <w:sz w:val="28"/>
          <w:szCs w:val="22"/>
          <w:lang w:val="uk-UA" w:eastAsia="en-US"/>
        </w:rPr>
      </w:pPr>
      <w:r w:rsidRPr="00ED4D31">
        <w:rPr>
          <w:rFonts w:eastAsiaTheme="minorHAnsi" w:cstheme="minorBidi"/>
          <w:position w:val="-12"/>
          <w:sz w:val="28"/>
          <w:szCs w:val="22"/>
          <w:lang w:val="uk-UA" w:eastAsia="en-US"/>
        </w:rPr>
        <w:object w:dxaOrig="2460" w:dyaOrig="380">
          <v:shape id="_x0000_i1088" type="#_x0000_t75" style="width:124pt;height:19.35pt" o:ole="">
            <v:imagedata r:id="rId144" o:title=""/>
          </v:shape>
          <o:OLEObject Type="Embed" ProgID="Equation.3" ShapeID="_x0000_i1088" DrawAspect="Content" ObjectID="_1660549467" r:id="rId145"/>
        </w:object>
      </w:r>
      <w:r w:rsidR="00563DB2" w:rsidRPr="00563DB2">
        <w:rPr>
          <w:rFonts w:eastAsiaTheme="minorHAnsi" w:cstheme="minorBidi"/>
          <w:sz w:val="28"/>
          <w:szCs w:val="22"/>
          <w:lang w:val="uk-UA" w:eastAsia="en-US"/>
        </w:rPr>
        <w:t>;</w:t>
      </w:r>
    </w:p>
    <w:p w:rsidR="003B61A6" w:rsidRPr="00563DB2" w:rsidRDefault="003B61A6" w:rsidP="00395DD0">
      <w:pPr>
        <w:pStyle w:val="28"/>
        <w:tabs>
          <w:tab w:val="left" w:pos="540"/>
        </w:tabs>
        <w:spacing w:line="360" w:lineRule="auto"/>
        <w:ind w:left="1003" w:firstLine="0"/>
        <w:jc w:val="center"/>
        <w:rPr>
          <w:rFonts w:eastAsiaTheme="minorHAnsi" w:cstheme="minorBidi"/>
          <w:sz w:val="28"/>
          <w:szCs w:val="22"/>
          <w:lang w:val="uk-UA" w:eastAsia="en-US"/>
        </w:rPr>
      </w:pPr>
    </w:p>
    <w:p w:rsidR="003B61A6" w:rsidRDefault="00563DB2" w:rsidP="00993FB1">
      <w:pPr>
        <w:pStyle w:val="28"/>
        <w:numPr>
          <w:ilvl w:val="0"/>
          <w:numId w:val="15"/>
        </w:numPr>
        <w:tabs>
          <w:tab w:val="left" w:pos="540"/>
        </w:tabs>
        <w:spacing w:line="360" w:lineRule="auto"/>
        <w:rPr>
          <w:rFonts w:eastAsiaTheme="minorHAnsi" w:cstheme="minorBidi"/>
          <w:sz w:val="28"/>
          <w:szCs w:val="22"/>
          <w:lang w:val="uk-UA" w:eastAsia="en-US"/>
        </w:rPr>
      </w:pPr>
      <w:r w:rsidRPr="00563DB2">
        <w:rPr>
          <w:rFonts w:eastAsiaTheme="minorHAnsi" w:cstheme="minorBidi"/>
          <w:sz w:val="28"/>
          <w:szCs w:val="22"/>
          <w:lang w:val="uk-UA" w:eastAsia="en-US"/>
        </w:rPr>
        <w:t>average</w:t>
      </w:r>
      <w:r w:rsidR="003B61A6">
        <w:rPr>
          <w:rFonts w:eastAsiaTheme="minorHAnsi" w:cstheme="minorBidi"/>
          <w:sz w:val="28"/>
          <w:szCs w:val="22"/>
          <w:lang w:val="uk-UA" w:eastAsia="en-US"/>
        </w:rPr>
        <w:t>-активізація</w:t>
      </w:r>
    </w:p>
    <w:p w:rsidR="00563DB2" w:rsidRPr="00563DB2" w:rsidRDefault="002D4C9E" w:rsidP="00395DD0">
      <w:pPr>
        <w:pStyle w:val="28"/>
        <w:tabs>
          <w:tab w:val="left" w:pos="540"/>
        </w:tabs>
        <w:spacing w:line="360" w:lineRule="auto"/>
        <w:ind w:left="1003" w:firstLine="0"/>
        <w:jc w:val="center"/>
        <w:rPr>
          <w:rFonts w:eastAsiaTheme="minorHAnsi" w:cstheme="minorBidi"/>
          <w:sz w:val="28"/>
          <w:szCs w:val="22"/>
          <w:lang w:val="uk-UA" w:eastAsia="en-US"/>
        </w:rPr>
      </w:pPr>
      <w:r w:rsidRPr="00ED4D31">
        <w:rPr>
          <w:rFonts w:eastAsiaTheme="minorHAnsi" w:cstheme="minorBidi"/>
          <w:position w:val="-12"/>
          <w:sz w:val="28"/>
          <w:szCs w:val="22"/>
          <w:lang w:val="uk-UA" w:eastAsia="en-US"/>
        </w:rPr>
        <w:object w:dxaOrig="2480" w:dyaOrig="380">
          <v:shape id="_x0000_i1089" type="#_x0000_t75" style="width:124pt;height:19.35pt" o:ole="">
            <v:imagedata r:id="rId146" o:title=""/>
          </v:shape>
          <o:OLEObject Type="Embed" ProgID="Equation.3" ShapeID="_x0000_i1089" DrawAspect="Content" ObjectID="_1660549468" r:id="rId147"/>
        </w:object>
      </w:r>
      <w:r w:rsidR="00563DB2" w:rsidRPr="00563DB2">
        <w:rPr>
          <w:rFonts w:eastAsiaTheme="minorHAnsi" w:cstheme="minorBidi"/>
          <w:sz w:val="28"/>
          <w:szCs w:val="22"/>
          <w:lang w:val="uk-UA" w:eastAsia="en-US"/>
        </w:rPr>
        <w:t>.</w:t>
      </w:r>
    </w:p>
    <w:p w:rsidR="00563DB2" w:rsidRPr="00563DB2" w:rsidRDefault="00563DB2" w:rsidP="00395DD0">
      <w:pPr>
        <w:pStyle w:val="28"/>
        <w:tabs>
          <w:tab w:val="left" w:pos="540"/>
          <w:tab w:val="num" w:pos="1080"/>
        </w:tabs>
        <w:spacing w:line="360" w:lineRule="auto"/>
        <w:jc w:val="both"/>
        <w:rPr>
          <w:rFonts w:eastAsiaTheme="minorHAnsi" w:cstheme="minorBidi"/>
          <w:sz w:val="28"/>
          <w:szCs w:val="22"/>
          <w:lang w:val="uk-UA" w:eastAsia="en-US"/>
        </w:rPr>
      </w:pPr>
    </w:p>
    <w:p w:rsidR="00D3280A" w:rsidRDefault="00563DB2" w:rsidP="00D3280A">
      <w:pPr>
        <w:pStyle w:val="28"/>
        <w:tabs>
          <w:tab w:val="left" w:pos="1080"/>
        </w:tabs>
        <w:spacing w:line="360" w:lineRule="auto"/>
        <w:ind w:left="0" w:firstLine="540"/>
        <w:jc w:val="both"/>
        <w:rPr>
          <w:rFonts w:eastAsiaTheme="minorHAnsi" w:cstheme="minorBidi"/>
          <w:sz w:val="28"/>
          <w:szCs w:val="22"/>
          <w:lang w:val="uk-UA" w:eastAsia="en-US"/>
        </w:rPr>
      </w:pPr>
      <w:r w:rsidRPr="00563DB2">
        <w:rPr>
          <w:rFonts w:eastAsiaTheme="minorHAnsi" w:cstheme="minorBidi"/>
          <w:sz w:val="28"/>
          <w:szCs w:val="22"/>
          <w:lang w:val="uk-UA" w:eastAsia="en-US"/>
        </w:rPr>
        <w:t>Відзначимо, що різні правила підзаключень можуть містити однакові терми лінгвістичних змінних. У цьому випадку для кожного терму</w:t>
      </w:r>
      <w:r w:rsidR="003B61A6">
        <w:rPr>
          <w:rFonts w:eastAsiaTheme="minorHAnsi" w:cstheme="minorBidi"/>
          <w:sz w:val="28"/>
          <w:szCs w:val="22"/>
          <w:lang w:val="uk-UA" w:eastAsia="en-US"/>
        </w:rPr>
        <w:t xml:space="preserve">  визначається множина</w:t>
      </w:r>
      <w:r w:rsidRPr="00563DB2">
        <w:rPr>
          <w:rFonts w:eastAsiaTheme="minorHAnsi" w:cstheme="minorBidi"/>
          <w:sz w:val="28"/>
          <w:szCs w:val="22"/>
          <w:lang w:val="uk-UA" w:eastAsia="en-US"/>
        </w:rPr>
        <w:t xml:space="preserve"> функцій </w:t>
      </w:r>
      <w:r w:rsidR="003B61A6">
        <w:rPr>
          <w:rFonts w:eastAsiaTheme="minorHAnsi" w:cstheme="minorBidi"/>
          <w:sz w:val="28"/>
          <w:szCs w:val="22"/>
          <w:lang w:val="uk-UA" w:eastAsia="en-US"/>
        </w:rPr>
        <w:t>при</w:t>
      </w:r>
      <w:r w:rsidRPr="00563DB2">
        <w:rPr>
          <w:rFonts w:eastAsiaTheme="minorHAnsi" w:cstheme="minorBidi"/>
          <w:sz w:val="28"/>
          <w:szCs w:val="22"/>
          <w:lang w:val="uk-UA" w:eastAsia="en-US"/>
        </w:rPr>
        <w:t xml:space="preserve">належності, які обчислюються за одним із правил нечіткої композиції по кожному правилу продукцій. Остаточна функція </w:t>
      </w:r>
      <w:r w:rsidR="003B61A6">
        <w:rPr>
          <w:rFonts w:eastAsiaTheme="minorHAnsi" w:cstheme="minorBidi"/>
          <w:sz w:val="28"/>
          <w:szCs w:val="22"/>
          <w:lang w:val="uk-UA" w:eastAsia="en-US"/>
        </w:rPr>
        <w:t>при</w:t>
      </w:r>
      <w:r w:rsidRPr="00563DB2">
        <w:rPr>
          <w:rFonts w:eastAsiaTheme="minorHAnsi" w:cstheme="minorBidi"/>
          <w:sz w:val="28"/>
          <w:szCs w:val="22"/>
          <w:lang w:val="uk-UA" w:eastAsia="en-US"/>
        </w:rPr>
        <w:t xml:space="preserve">належності для цього терму </w:t>
      </w:r>
      <w:r w:rsidR="003B61A6">
        <w:rPr>
          <w:rFonts w:eastAsiaTheme="minorHAnsi" w:cstheme="minorBidi"/>
          <w:sz w:val="28"/>
          <w:szCs w:val="22"/>
          <w:lang w:val="uk-UA" w:eastAsia="en-US"/>
        </w:rPr>
        <w:t>визначається у наступному кроці</w:t>
      </w:r>
      <w:r w:rsidR="00D3280A">
        <w:rPr>
          <w:rFonts w:eastAsiaTheme="minorHAnsi" w:cstheme="minorBidi"/>
          <w:sz w:val="28"/>
          <w:szCs w:val="22"/>
          <w:lang w:val="uk-UA" w:eastAsia="en-US"/>
        </w:rPr>
        <w:t>.</w:t>
      </w:r>
    </w:p>
    <w:p w:rsidR="00563DB2" w:rsidRPr="00563DB2" w:rsidRDefault="00D3280A" w:rsidP="00D3280A">
      <w:pPr>
        <w:pStyle w:val="28"/>
        <w:tabs>
          <w:tab w:val="left" w:pos="1080"/>
        </w:tabs>
        <w:spacing w:line="360" w:lineRule="auto"/>
        <w:ind w:left="0" w:firstLine="0"/>
        <w:jc w:val="both"/>
        <w:rPr>
          <w:rFonts w:eastAsiaTheme="minorHAnsi" w:cstheme="minorBidi"/>
          <w:sz w:val="28"/>
          <w:szCs w:val="22"/>
          <w:lang w:val="uk-UA" w:eastAsia="en-US"/>
        </w:rPr>
      </w:pPr>
      <w:r>
        <w:rPr>
          <w:rFonts w:eastAsiaTheme="minorHAnsi" w:cstheme="minorBidi"/>
          <w:sz w:val="28"/>
          <w:szCs w:val="22"/>
          <w:lang w:val="uk-UA" w:eastAsia="en-US"/>
        </w:rPr>
        <w:t>5.</w:t>
      </w:r>
      <w:r w:rsidR="003B61A6">
        <w:rPr>
          <w:rFonts w:eastAsiaTheme="minorHAnsi" w:cstheme="minorBidi"/>
          <w:sz w:val="28"/>
          <w:szCs w:val="22"/>
          <w:lang w:val="uk-UA" w:eastAsia="en-US"/>
        </w:rPr>
        <w:t xml:space="preserve">Акумуляція заключень – </w:t>
      </w:r>
      <w:r w:rsidR="00563DB2" w:rsidRPr="00563DB2">
        <w:rPr>
          <w:rFonts w:eastAsiaTheme="minorHAnsi" w:cstheme="minorBidi"/>
          <w:sz w:val="28"/>
          <w:szCs w:val="22"/>
          <w:lang w:val="uk-UA" w:eastAsia="en-US"/>
        </w:rPr>
        <w:t xml:space="preserve">визначення значення функцій </w:t>
      </w:r>
      <w:r w:rsidR="003B61A6">
        <w:rPr>
          <w:rFonts w:eastAsiaTheme="minorHAnsi" w:cstheme="minorBidi"/>
          <w:sz w:val="28"/>
          <w:szCs w:val="22"/>
          <w:lang w:val="uk-UA" w:eastAsia="en-US"/>
        </w:rPr>
        <w:t>при</w:t>
      </w:r>
      <w:r w:rsidR="00563DB2" w:rsidRPr="00563DB2">
        <w:rPr>
          <w:rFonts w:eastAsiaTheme="minorHAnsi" w:cstheme="minorBidi"/>
          <w:sz w:val="28"/>
          <w:szCs w:val="22"/>
          <w:lang w:val="uk-UA" w:eastAsia="en-US"/>
        </w:rPr>
        <w:t xml:space="preserve">належності для термів всіх вихідних змінних. Якщо для одного терму визначена множина функцій </w:t>
      </w:r>
      <w:r w:rsidR="003B61A6">
        <w:rPr>
          <w:rFonts w:eastAsiaTheme="minorHAnsi" w:cstheme="minorBidi"/>
          <w:sz w:val="28"/>
          <w:szCs w:val="22"/>
          <w:lang w:val="uk-UA" w:eastAsia="en-US"/>
        </w:rPr>
        <w:t>при</w:t>
      </w:r>
      <w:r w:rsidR="00563DB2" w:rsidRPr="00563DB2">
        <w:rPr>
          <w:rFonts w:eastAsiaTheme="minorHAnsi" w:cstheme="minorBidi"/>
          <w:sz w:val="28"/>
          <w:szCs w:val="22"/>
          <w:lang w:val="uk-UA" w:eastAsia="en-US"/>
        </w:rPr>
        <w:t xml:space="preserve">належності </w:t>
      </w:r>
      <w:r w:rsidR="003B61A6" w:rsidRPr="003B61A6">
        <w:rPr>
          <w:rFonts w:eastAsiaTheme="minorHAnsi" w:cstheme="minorBidi"/>
          <w:position w:val="-16"/>
          <w:sz w:val="28"/>
          <w:szCs w:val="22"/>
          <w:lang w:val="uk-UA" w:eastAsia="en-US"/>
        </w:rPr>
        <w:object w:dxaOrig="1380" w:dyaOrig="460">
          <v:shape id="_x0000_i1090" type="#_x0000_t75" style="width:68.65pt;height:23.35pt" o:ole="">
            <v:imagedata r:id="rId148" o:title=""/>
          </v:shape>
          <o:OLEObject Type="Embed" ProgID="Equation.3" ShapeID="_x0000_i1090" DrawAspect="Content" ObjectID="_1660549469" r:id="rId149"/>
        </w:object>
      </w:r>
      <w:r w:rsidR="00563DB2" w:rsidRPr="00563DB2">
        <w:rPr>
          <w:rFonts w:eastAsiaTheme="minorHAnsi" w:cstheme="minorBidi"/>
          <w:sz w:val="28"/>
          <w:szCs w:val="22"/>
          <w:lang w:val="uk-UA" w:eastAsia="en-US"/>
        </w:rPr>
        <w:t>, то акумуляція виконується за одним із правил об’єднання нечітких множин</w:t>
      </w:r>
      <w:r w:rsidR="009F1943" w:rsidRPr="009F1943">
        <w:rPr>
          <w:rFonts w:eastAsiaTheme="minorHAnsi" w:cstheme="minorBidi"/>
          <w:sz w:val="28"/>
          <w:szCs w:val="22"/>
          <w:lang w:eastAsia="en-US"/>
        </w:rPr>
        <w:t xml:space="preserve"> </w:t>
      </w:r>
      <w:r w:rsidR="009F1943" w:rsidRPr="009F1943">
        <w:rPr>
          <w:rFonts w:eastAsiaTheme="minorHAnsi" w:cstheme="minorBidi"/>
          <w:sz w:val="28"/>
          <w:szCs w:val="22"/>
          <w:lang w:val="uk-UA" w:eastAsia="en-US"/>
        </w:rPr>
        <w:t>[3]</w:t>
      </w:r>
      <w:r w:rsidR="00563DB2" w:rsidRPr="00563DB2">
        <w:rPr>
          <w:rFonts w:eastAsiaTheme="minorHAnsi" w:cstheme="minorBidi"/>
          <w:sz w:val="28"/>
          <w:szCs w:val="22"/>
          <w:lang w:val="uk-UA" w:eastAsia="en-US"/>
        </w:rPr>
        <w:t>:</w:t>
      </w:r>
    </w:p>
    <w:p w:rsidR="00563DB2" w:rsidRPr="00563DB2" w:rsidRDefault="00563DB2" w:rsidP="00395DD0">
      <w:pPr>
        <w:pStyle w:val="28"/>
        <w:tabs>
          <w:tab w:val="left" w:pos="540"/>
        </w:tabs>
        <w:spacing w:line="360" w:lineRule="auto"/>
        <w:ind w:left="283" w:firstLine="0"/>
        <w:jc w:val="both"/>
        <w:rPr>
          <w:rFonts w:eastAsiaTheme="minorHAnsi" w:cstheme="minorBidi"/>
          <w:sz w:val="28"/>
          <w:szCs w:val="22"/>
          <w:lang w:val="uk-UA" w:eastAsia="en-US"/>
        </w:rPr>
      </w:pPr>
    </w:p>
    <w:p w:rsidR="003B61A6" w:rsidRDefault="003B61A6" w:rsidP="00993FB1">
      <w:pPr>
        <w:pStyle w:val="28"/>
        <w:numPr>
          <w:ilvl w:val="0"/>
          <w:numId w:val="16"/>
        </w:numPr>
        <w:tabs>
          <w:tab w:val="left" w:pos="540"/>
        </w:tabs>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об’єднання</w:t>
      </w:r>
    </w:p>
    <w:p w:rsidR="00563DB2" w:rsidRDefault="003B61A6" w:rsidP="00395DD0">
      <w:pPr>
        <w:pStyle w:val="28"/>
        <w:tabs>
          <w:tab w:val="left" w:pos="540"/>
        </w:tabs>
        <w:spacing w:line="360" w:lineRule="auto"/>
        <w:ind w:left="1003" w:firstLine="0"/>
        <w:jc w:val="center"/>
        <w:rPr>
          <w:rFonts w:eastAsiaTheme="minorHAnsi" w:cstheme="minorBidi"/>
          <w:sz w:val="28"/>
          <w:szCs w:val="22"/>
          <w:lang w:val="uk-UA" w:eastAsia="en-US"/>
        </w:rPr>
      </w:pPr>
      <w:r w:rsidRPr="003B61A6">
        <w:rPr>
          <w:rFonts w:eastAsiaTheme="minorHAnsi" w:cstheme="minorBidi"/>
          <w:position w:val="-12"/>
          <w:sz w:val="28"/>
          <w:szCs w:val="22"/>
          <w:lang w:val="uk-UA" w:eastAsia="en-US"/>
        </w:rPr>
        <w:object w:dxaOrig="2680" w:dyaOrig="420">
          <v:shape id="_x0000_i1091" type="#_x0000_t75" style="width:135.35pt;height:19.35pt" o:ole="">
            <v:imagedata r:id="rId150" o:title=""/>
          </v:shape>
          <o:OLEObject Type="Embed" ProgID="Equation.3" ShapeID="_x0000_i1091" DrawAspect="Content" ObjectID="_1660549470" r:id="rId151"/>
        </w:object>
      </w:r>
      <w:r w:rsidR="00563DB2" w:rsidRPr="00563DB2">
        <w:rPr>
          <w:rFonts w:eastAsiaTheme="minorHAnsi" w:cstheme="minorBidi"/>
          <w:sz w:val="28"/>
          <w:szCs w:val="22"/>
          <w:lang w:val="uk-UA" w:eastAsia="en-US"/>
        </w:rPr>
        <w:t>;</w:t>
      </w:r>
    </w:p>
    <w:p w:rsidR="003B61A6" w:rsidRPr="00563DB2" w:rsidRDefault="003B61A6" w:rsidP="00395DD0">
      <w:pPr>
        <w:pStyle w:val="28"/>
        <w:tabs>
          <w:tab w:val="left" w:pos="540"/>
        </w:tabs>
        <w:spacing w:line="360" w:lineRule="auto"/>
        <w:ind w:left="1003" w:firstLine="0"/>
        <w:jc w:val="center"/>
        <w:rPr>
          <w:rFonts w:eastAsiaTheme="minorHAnsi" w:cstheme="minorBidi"/>
          <w:sz w:val="28"/>
          <w:szCs w:val="22"/>
          <w:lang w:val="uk-UA" w:eastAsia="en-US"/>
        </w:rPr>
      </w:pPr>
    </w:p>
    <w:p w:rsidR="003B61A6" w:rsidRDefault="003B61A6" w:rsidP="00993FB1">
      <w:pPr>
        <w:pStyle w:val="28"/>
        <w:numPr>
          <w:ilvl w:val="0"/>
          <w:numId w:val="16"/>
        </w:numPr>
        <w:tabs>
          <w:tab w:val="left" w:pos="540"/>
        </w:tabs>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алгебраїчне об’єднання</w:t>
      </w:r>
    </w:p>
    <w:p w:rsidR="003B61A6" w:rsidRDefault="003B61A6" w:rsidP="00395DD0">
      <w:pPr>
        <w:pStyle w:val="28"/>
        <w:tabs>
          <w:tab w:val="left" w:pos="540"/>
        </w:tabs>
        <w:spacing w:line="360" w:lineRule="auto"/>
        <w:ind w:left="1003" w:firstLine="0"/>
        <w:jc w:val="both"/>
        <w:rPr>
          <w:rFonts w:eastAsiaTheme="minorHAnsi" w:cstheme="minorBidi"/>
          <w:sz w:val="28"/>
          <w:szCs w:val="22"/>
          <w:lang w:val="uk-UA" w:eastAsia="en-US"/>
        </w:rPr>
      </w:pPr>
    </w:p>
    <w:p w:rsidR="00563DB2" w:rsidRDefault="003B61A6" w:rsidP="00395DD0">
      <w:pPr>
        <w:pStyle w:val="28"/>
        <w:tabs>
          <w:tab w:val="left" w:pos="540"/>
        </w:tabs>
        <w:spacing w:line="360" w:lineRule="auto"/>
        <w:ind w:left="1003" w:firstLine="0"/>
        <w:jc w:val="center"/>
        <w:rPr>
          <w:rFonts w:eastAsiaTheme="minorHAnsi" w:cstheme="minorBidi"/>
          <w:sz w:val="28"/>
          <w:szCs w:val="22"/>
          <w:lang w:val="uk-UA" w:eastAsia="en-US"/>
        </w:rPr>
      </w:pPr>
      <w:r w:rsidRPr="003B61A6">
        <w:rPr>
          <w:rFonts w:eastAsiaTheme="minorHAnsi" w:cstheme="minorBidi"/>
          <w:position w:val="-12"/>
          <w:sz w:val="28"/>
          <w:szCs w:val="22"/>
          <w:lang w:val="uk-UA" w:eastAsia="en-US"/>
        </w:rPr>
        <w:object w:dxaOrig="4060" w:dyaOrig="420">
          <v:shape id="_x0000_i1092" type="#_x0000_t75" style="width:203.35pt;height:19.35pt" o:ole="">
            <v:imagedata r:id="rId152" o:title=""/>
          </v:shape>
          <o:OLEObject Type="Embed" ProgID="Equation.3" ShapeID="_x0000_i1092" DrawAspect="Content" ObjectID="_1660549471" r:id="rId153"/>
        </w:object>
      </w:r>
      <w:r w:rsidR="00563DB2" w:rsidRPr="00563DB2">
        <w:rPr>
          <w:rFonts w:eastAsiaTheme="minorHAnsi" w:cstheme="minorBidi"/>
          <w:sz w:val="28"/>
          <w:szCs w:val="22"/>
          <w:lang w:val="uk-UA" w:eastAsia="en-US"/>
        </w:rPr>
        <w:t>;</w:t>
      </w:r>
    </w:p>
    <w:p w:rsidR="003B61A6" w:rsidRPr="00563DB2" w:rsidRDefault="003B61A6" w:rsidP="00395DD0">
      <w:pPr>
        <w:pStyle w:val="28"/>
        <w:tabs>
          <w:tab w:val="left" w:pos="540"/>
        </w:tabs>
        <w:spacing w:line="360" w:lineRule="auto"/>
        <w:ind w:left="1003" w:firstLine="0"/>
        <w:jc w:val="center"/>
        <w:rPr>
          <w:rFonts w:eastAsiaTheme="minorHAnsi" w:cstheme="minorBidi"/>
          <w:sz w:val="28"/>
          <w:szCs w:val="22"/>
          <w:lang w:val="uk-UA" w:eastAsia="en-US"/>
        </w:rPr>
      </w:pPr>
    </w:p>
    <w:p w:rsidR="003B61A6" w:rsidRDefault="003B61A6" w:rsidP="00993FB1">
      <w:pPr>
        <w:pStyle w:val="28"/>
        <w:numPr>
          <w:ilvl w:val="0"/>
          <w:numId w:val="16"/>
        </w:numPr>
        <w:tabs>
          <w:tab w:val="left" w:pos="540"/>
        </w:tabs>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lastRenderedPageBreak/>
        <w:t>граничне об’єднання</w:t>
      </w:r>
    </w:p>
    <w:p w:rsidR="00B50080" w:rsidRDefault="00B50080" w:rsidP="00395DD0">
      <w:pPr>
        <w:pStyle w:val="28"/>
        <w:tabs>
          <w:tab w:val="left" w:pos="540"/>
        </w:tabs>
        <w:spacing w:line="360" w:lineRule="auto"/>
        <w:ind w:left="1003" w:firstLine="0"/>
        <w:jc w:val="both"/>
        <w:rPr>
          <w:rFonts w:eastAsiaTheme="minorHAnsi" w:cstheme="minorBidi"/>
          <w:sz w:val="28"/>
          <w:szCs w:val="22"/>
          <w:lang w:val="uk-UA" w:eastAsia="en-US"/>
        </w:rPr>
      </w:pPr>
    </w:p>
    <w:p w:rsidR="00563DB2" w:rsidRDefault="003B61A6" w:rsidP="00395DD0">
      <w:pPr>
        <w:pStyle w:val="28"/>
        <w:tabs>
          <w:tab w:val="left" w:pos="540"/>
        </w:tabs>
        <w:spacing w:line="360" w:lineRule="auto"/>
        <w:ind w:left="643" w:firstLine="0"/>
        <w:jc w:val="center"/>
        <w:rPr>
          <w:rFonts w:eastAsiaTheme="minorHAnsi" w:cstheme="minorBidi"/>
          <w:sz w:val="28"/>
          <w:szCs w:val="22"/>
          <w:lang w:val="uk-UA" w:eastAsia="en-US"/>
        </w:rPr>
      </w:pPr>
      <w:r w:rsidRPr="003B61A6">
        <w:rPr>
          <w:rFonts w:eastAsiaTheme="minorHAnsi" w:cstheme="minorBidi"/>
          <w:position w:val="-12"/>
          <w:sz w:val="28"/>
          <w:szCs w:val="22"/>
          <w:lang w:val="uk-UA" w:eastAsia="en-US"/>
        </w:rPr>
        <w:object w:dxaOrig="3840" w:dyaOrig="420">
          <v:shape id="_x0000_i1093" type="#_x0000_t75" style="width:190.65pt;height:19.35pt" o:ole="">
            <v:imagedata r:id="rId154" o:title=""/>
          </v:shape>
          <o:OLEObject Type="Embed" ProgID="Equation.3" ShapeID="_x0000_i1093" DrawAspect="Content" ObjectID="_1660549472" r:id="rId155"/>
        </w:object>
      </w:r>
      <w:r w:rsidR="00563DB2" w:rsidRPr="00563DB2">
        <w:rPr>
          <w:rFonts w:eastAsiaTheme="minorHAnsi" w:cstheme="minorBidi"/>
          <w:sz w:val="28"/>
          <w:szCs w:val="22"/>
          <w:lang w:val="uk-UA" w:eastAsia="en-US"/>
        </w:rPr>
        <w:t>;</w:t>
      </w:r>
    </w:p>
    <w:p w:rsidR="00B50080" w:rsidRPr="00563DB2" w:rsidRDefault="00B50080" w:rsidP="00395DD0">
      <w:pPr>
        <w:pStyle w:val="28"/>
        <w:tabs>
          <w:tab w:val="left" w:pos="540"/>
        </w:tabs>
        <w:spacing w:line="360" w:lineRule="auto"/>
        <w:ind w:left="643" w:firstLine="0"/>
        <w:jc w:val="center"/>
        <w:rPr>
          <w:rFonts w:eastAsiaTheme="minorHAnsi" w:cstheme="minorBidi"/>
          <w:sz w:val="28"/>
          <w:szCs w:val="22"/>
          <w:lang w:val="uk-UA" w:eastAsia="en-US"/>
        </w:rPr>
      </w:pPr>
    </w:p>
    <w:p w:rsidR="003B61A6" w:rsidRDefault="003B61A6" w:rsidP="00993FB1">
      <w:pPr>
        <w:pStyle w:val="28"/>
        <w:numPr>
          <w:ilvl w:val="0"/>
          <w:numId w:val="16"/>
        </w:numPr>
        <w:tabs>
          <w:tab w:val="left" w:pos="540"/>
        </w:tabs>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драстичне об’єднання</w:t>
      </w:r>
    </w:p>
    <w:p w:rsidR="003B61A6" w:rsidRPr="00563DB2" w:rsidRDefault="003B61A6" w:rsidP="00395DD0">
      <w:pPr>
        <w:pStyle w:val="28"/>
        <w:tabs>
          <w:tab w:val="left" w:pos="540"/>
        </w:tabs>
        <w:spacing w:line="360" w:lineRule="auto"/>
        <w:ind w:left="643" w:firstLine="0"/>
        <w:jc w:val="center"/>
        <w:rPr>
          <w:rFonts w:eastAsiaTheme="minorHAnsi" w:cstheme="minorBidi"/>
          <w:sz w:val="28"/>
          <w:szCs w:val="22"/>
          <w:lang w:val="uk-UA" w:eastAsia="en-US"/>
        </w:rPr>
      </w:pPr>
      <w:r w:rsidRPr="00563DB2">
        <w:rPr>
          <w:rFonts w:eastAsiaTheme="minorHAnsi" w:cstheme="minorBidi"/>
          <w:sz w:val="28"/>
          <w:szCs w:val="22"/>
          <w:lang w:val="uk-UA" w:eastAsia="en-US"/>
        </w:rPr>
        <w:t xml:space="preserve"> </w:t>
      </w:r>
      <w:r w:rsidR="00B50080" w:rsidRPr="003B61A6">
        <w:rPr>
          <w:rFonts w:eastAsiaTheme="minorHAnsi" w:cstheme="minorBidi"/>
          <w:position w:val="-64"/>
          <w:sz w:val="28"/>
          <w:szCs w:val="22"/>
          <w:lang w:val="uk-UA" w:eastAsia="en-US"/>
        </w:rPr>
        <w:object w:dxaOrig="3519" w:dyaOrig="1420">
          <v:shape id="_x0000_i1094" type="#_x0000_t75" style="width:177.35pt;height:71.35pt" o:ole="">
            <v:imagedata r:id="rId156" o:title=""/>
          </v:shape>
          <o:OLEObject Type="Embed" ProgID="Equation.3" ShapeID="_x0000_i1094" DrawAspect="Content" ObjectID="_1660549473" r:id="rId157"/>
        </w:object>
      </w:r>
    </w:p>
    <w:p w:rsidR="003B61A6" w:rsidRDefault="00563DB2" w:rsidP="00993FB1">
      <w:pPr>
        <w:pStyle w:val="28"/>
        <w:numPr>
          <w:ilvl w:val="0"/>
          <w:numId w:val="16"/>
        </w:numPr>
        <w:tabs>
          <w:tab w:val="left" w:pos="540"/>
        </w:tabs>
        <w:spacing w:line="360" w:lineRule="auto"/>
        <w:jc w:val="both"/>
        <w:rPr>
          <w:rFonts w:eastAsiaTheme="minorHAnsi" w:cstheme="minorBidi"/>
          <w:sz w:val="28"/>
          <w:szCs w:val="22"/>
          <w:lang w:val="uk-UA" w:eastAsia="en-US"/>
        </w:rPr>
      </w:pPr>
      <w:r w:rsidRPr="00563DB2">
        <w:rPr>
          <w:rFonts w:eastAsiaTheme="minorHAnsi" w:cstheme="minorBidi"/>
          <w:sz w:val="28"/>
          <w:szCs w:val="22"/>
          <w:lang w:val="uk-UA" w:eastAsia="en-US"/>
        </w:rPr>
        <w:t xml:space="preserve">операція </w:t>
      </w:r>
      <w:r w:rsidR="003B61A6" w:rsidRPr="003B61A6">
        <w:rPr>
          <w:rFonts w:eastAsiaTheme="minorHAnsi" w:cstheme="minorBidi"/>
          <w:position w:val="-6"/>
          <w:sz w:val="28"/>
          <w:szCs w:val="22"/>
          <w:lang w:val="uk-UA" w:eastAsia="en-US"/>
        </w:rPr>
        <w:object w:dxaOrig="240" w:dyaOrig="300">
          <v:shape id="_x0000_i1095" type="#_x0000_t75" style="width:12.65pt;height:15.35pt" o:ole="">
            <v:imagedata r:id="rId158" o:title=""/>
          </v:shape>
          <o:OLEObject Type="Embed" ProgID="Equation.3" ShapeID="_x0000_i1095" DrawAspect="Content" ObjectID="_1660549474" r:id="rId159"/>
        </w:object>
      </w:r>
      <w:r w:rsidR="003B61A6">
        <w:rPr>
          <w:rFonts w:eastAsiaTheme="minorHAnsi" w:cstheme="minorBidi"/>
          <w:sz w:val="28"/>
          <w:szCs w:val="22"/>
          <w:lang w:val="uk-UA" w:eastAsia="en-US"/>
        </w:rPr>
        <w:t xml:space="preserve"> - суми</w:t>
      </w:r>
    </w:p>
    <w:p w:rsidR="003B61A6" w:rsidRDefault="003B61A6" w:rsidP="00395DD0">
      <w:pPr>
        <w:pStyle w:val="28"/>
        <w:tabs>
          <w:tab w:val="left" w:pos="540"/>
        </w:tabs>
        <w:spacing w:line="360" w:lineRule="auto"/>
        <w:ind w:left="1003" w:firstLine="0"/>
        <w:jc w:val="both"/>
        <w:rPr>
          <w:rFonts w:eastAsiaTheme="minorHAnsi" w:cstheme="minorBidi"/>
          <w:sz w:val="28"/>
          <w:szCs w:val="22"/>
          <w:lang w:val="uk-UA" w:eastAsia="en-US"/>
        </w:rPr>
      </w:pPr>
    </w:p>
    <w:p w:rsidR="00563DB2" w:rsidRPr="00563DB2" w:rsidRDefault="003B61A6" w:rsidP="00395DD0">
      <w:pPr>
        <w:pStyle w:val="28"/>
        <w:tabs>
          <w:tab w:val="left" w:pos="540"/>
        </w:tabs>
        <w:spacing w:line="360" w:lineRule="auto"/>
        <w:ind w:left="643" w:firstLine="0"/>
        <w:jc w:val="center"/>
        <w:rPr>
          <w:rFonts w:eastAsiaTheme="minorHAnsi" w:cstheme="minorBidi"/>
          <w:sz w:val="28"/>
          <w:szCs w:val="22"/>
          <w:lang w:val="uk-UA" w:eastAsia="en-US"/>
        </w:rPr>
      </w:pPr>
      <w:r w:rsidRPr="003B61A6">
        <w:rPr>
          <w:rFonts w:eastAsiaTheme="minorHAnsi" w:cstheme="minorBidi"/>
          <w:position w:val="-12"/>
          <w:sz w:val="28"/>
          <w:szCs w:val="22"/>
          <w:lang w:val="uk-UA" w:eastAsia="en-US"/>
        </w:rPr>
        <w:object w:dxaOrig="3400" w:dyaOrig="420">
          <v:shape id="_x0000_i1096" type="#_x0000_t75" style="width:170.65pt;height:19.35pt" o:ole="">
            <v:imagedata r:id="rId160" o:title=""/>
          </v:shape>
          <o:OLEObject Type="Embed" ProgID="Equation.3" ShapeID="_x0000_i1096" DrawAspect="Content" ObjectID="_1660549475" r:id="rId161"/>
        </w:object>
      </w:r>
      <w:r w:rsidR="00563DB2" w:rsidRPr="00563DB2">
        <w:rPr>
          <w:rFonts w:eastAsiaTheme="minorHAnsi" w:cstheme="minorBidi"/>
          <w:sz w:val="28"/>
          <w:szCs w:val="22"/>
          <w:lang w:val="uk-UA" w:eastAsia="en-US"/>
        </w:rPr>
        <w:t xml:space="preserve">,   </w:t>
      </w:r>
      <w:r w:rsidRPr="003B61A6">
        <w:rPr>
          <w:rFonts w:eastAsiaTheme="minorHAnsi" w:cstheme="minorBidi"/>
          <w:position w:val="-10"/>
          <w:sz w:val="28"/>
          <w:szCs w:val="22"/>
          <w:lang w:val="uk-UA" w:eastAsia="en-US"/>
        </w:rPr>
        <w:object w:dxaOrig="940" w:dyaOrig="360">
          <v:shape id="_x0000_i1097" type="#_x0000_t75" style="width:48.65pt;height:18.65pt" o:ole="">
            <v:imagedata r:id="rId162" o:title=""/>
          </v:shape>
          <o:OLEObject Type="Embed" ProgID="Equation.3" ShapeID="_x0000_i1097" DrawAspect="Content" ObjectID="_1660549476" r:id="rId163"/>
        </w:object>
      </w:r>
      <w:r w:rsidR="00563DB2" w:rsidRPr="00563DB2">
        <w:rPr>
          <w:rFonts w:eastAsiaTheme="minorHAnsi" w:cstheme="minorBidi"/>
          <w:sz w:val="28"/>
          <w:szCs w:val="22"/>
          <w:lang w:val="uk-UA" w:eastAsia="en-US"/>
        </w:rPr>
        <w:t>.</w:t>
      </w:r>
    </w:p>
    <w:p w:rsidR="00563DB2" w:rsidRPr="00563DB2" w:rsidRDefault="00563DB2" w:rsidP="00395DD0">
      <w:pPr>
        <w:pStyle w:val="28"/>
        <w:tabs>
          <w:tab w:val="left" w:pos="540"/>
        </w:tabs>
        <w:spacing w:line="360" w:lineRule="auto"/>
        <w:ind w:left="283" w:firstLine="0"/>
        <w:jc w:val="both"/>
        <w:rPr>
          <w:rFonts w:eastAsiaTheme="minorHAnsi" w:cstheme="minorBidi"/>
          <w:sz w:val="28"/>
          <w:szCs w:val="22"/>
          <w:lang w:val="uk-UA" w:eastAsia="en-US"/>
        </w:rPr>
      </w:pPr>
    </w:p>
    <w:p w:rsidR="00563DB2" w:rsidRPr="00563DB2" w:rsidRDefault="006F7978" w:rsidP="006F7978">
      <w:pPr>
        <w:pStyle w:val="28"/>
        <w:tabs>
          <w:tab w:val="left" w:pos="540"/>
        </w:tabs>
        <w:spacing w:line="360" w:lineRule="auto"/>
        <w:ind w:left="0" w:firstLine="0"/>
        <w:jc w:val="both"/>
        <w:rPr>
          <w:rFonts w:eastAsiaTheme="minorHAnsi" w:cstheme="minorBidi"/>
          <w:sz w:val="28"/>
          <w:szCs w:val="22"/>
          <w:lang w:val="uk-UA" w:eastAsia="en-US"/>
        </w:rPr>
      </w:pPr>
      <w:r>
        <w:rPr>
          <w:rFonts w:eastAsiaTheme="minorHAnsi" w:cstheme="minorBidi"/>
          <w:sz w:val="28"/>
          <w:szCs w:val="22"/>
          <w:lang w:val="uk-UA" w:eastAsia="en-US"/>
        </w:rPr>
        <w:t xml:space="preserve">6. </w:t>
      </w:r>
      <w:r w:rsidR="00563DB2" w:rsidRPr="00563DB2">
        <w:rPr>
          <w:rFonts w:eastAsiaTheme="minorHAnsi" w:cstheme="minorBidi"/>
          <w:sz w:val="28"/>
          <w:szCs w:val="22"/>
          <w:lang w:val="uk-UA" w:eastAsia="en-US"/>
        </w:rPr>
        <w:t xml:space="preserve">Дефазифікація </w:t>
      </w:r>
      <w:r w:rsidR="00B50080">
        <w:rPr>
          <w:rFonts w:eastAsiaTheme="minorHAnsi" w:cstheme="minorBidi"/>
          <w:sz w:val="28"/>
          <w:szCs w:val="22"/>
          <w:lang w:val="uk-UA" w:eastAsia="en-US"/>
        </w:rPr>
        <w:t xml:space="preserve">– </w:t>
      </w:r>
      <w:r w:rsidR="00563DB2" w:rsidRPr="00563DB2">
        <w:rPr>
          <w:rFonts w:eastAsiaTheme="minorHAnsi" w:cstheme="minorBidi"/>
          <w:sz w:val="28"/>
          <w:szCs w:val="22"/>
          <w:lang w:val="uk-UA" w:eastAsia="en-US"/>
        </w:rPr>
        <w:t>визначення конкретних значень</w:t>
      </w:r>
      <w:r w:rsidR="00B50080" w:rsidRPr="00B50080">
        <w:rPr>
          <w:rFonts w:eastAsiaTheme="minorHAnsi" w:cstheme="minorBidi"/>
          <w:sz w:val="28"/>
          <w:szCs w:val="22"/>
          <w:lang w:val="uk-UA" w:eastAsia="en-US"/>
        </w:rPr>
        <w:t xml:space="preserve"> </w:t>
      </w:r>
      <w:r w:rsidR="00B50080" w:rsidRPr="00563DB2">
        <w:rPr>
          <w:rFonts w:eastAsiaTheme="minorHAnsi" w:cstheme="minorBidi"/>
          <w:sz w:val="28"/>
          <w:szCs w:val="22"/>
          <w:lang w:val="uk-UA" w:eastAsia="en-US"/>
        </w:rPr>
        <w:t>вихідних змінних</w:t>
      </w:r>
      <w:r w:rsidR="00B50080">
        <w:rPr>
          <w:rFonts w:eastAsiaTheme="minorHAnsi" w:cstheme="minorBidi"/>
          <w:sz w:val="28"/>
          <w:szCs w:val="22"/>
          <w:lang w:val="uk-UA" w:eastAsia="en-US"/>
        </w:rPr>
        <w:t xml:space="preserve"> за функціями належності термів. Виконується</w:t>
      </w:r>
      <w:r w:rsidR="00563DB2" w:rsidRPr="00563DB2">
        <w:rPr>
          <w:rFonts w:eastAsiaTheme="minorHAnsi" w:cstheme="minorBidi"/>
          <w:sz w:val="28"/>
          <w:szCs w:val="22"/>
          <w:lang w:val="uk-UA" w:eastAsia="en-US"/>
        </w:rPr>
        <w:t xml:space="preserve"> методом центру ваги для неперервних та дискрет</w:t>
      </w:r>
      <w:r w:rsidR="00B50080">
        <w:rPr>
          <w:rFonts w:eastAsiaTheme="minorHAnsi" w:cstheme="minorBidi"/>
          <w:sz w:val="28"/>
          <w:szCs w:val="22"/>
          <w:lang w:val="uk-UA" w:eastAsia="en-US"/>
        </w:rPr>
        <w:t>них нечітких множин за наступними виразами</w:t>
      </w:r>
      <w:r w:rsidR="00563DB2" w:rsidRPr="00563DB2">
        <w:rPr>
          <w:rFonts w:eastAsiaTheme="minorHAnsi" w:cstheme="minorBidi"/>
          <w:sz w:val="28"/>
          <w:szCs w:val="22"/>
          <w:lang w:val="uk-UA" w:eastAsia="en-US"/>
        </w:rPr>
        <w:t>:</w:t>
      </w:r>
    </w:p>
    <w:p w:rsidR="00563DB2" w:rsidRPr="00563DB2" w:rsidRDefault="00563DB2" w:rsidP="00395DD0">
      <w:pPr>
        <w:pStyle w:val="28"/>
        <w:tabs>
          <w:tab w:val="left" w:pos="540"/>
          <w:tab w:val="num" w:pos="900"/>
        </w:tabs>
        <w:spacing w:line="360" w:lineRule="auto"/>
        <w:ind w:left="0" w:firstLine="0"/>
        <w:jc w:val="both"/>
        <w:rPr>
          <w:rFonts w:eastAsiaTheme="minorHAnsi" w:cstheme="minorBidi"/>
          <w:sz w:val="28"/>
          <w:szCs w:val="22"/>
          <w:lang w:val="uk-UA" w:eastAsia="en-US"/>
        </w:rPr>
      </w:pPr>
    </w:p>
    <w:p w:rsidR="00563DB2" w:rsidRPr="00563DB2" w:rsidRDefault="006F7978" w:rsidP="005E0ECF">
      <w:pPr>
        <w:pStyle w:val="h2"/>
        <w:tabs>
          <w:tab w:val="left" w:pos="540"/>
          <w:tab w:val="num" w:pos="900"/>
        </w:tabs>
        <w:spacing w:before="0" w:beforeAutospacing="0" w:after="0" w:afterAutospacing="0" w:line="360" w:lineRule="auto"/>
        <w:jc w:val="right"/>
        <w:rPr>
          <w:rFonts w:ascii="Times New Roman" w:eastAsiaTheme="minorHAnsi" w:hAnsi="Times New Roman" w:cstheme="minorBidi"/>
          <w:b w:val="0"/>
          <w:bCs w:val="0"/>
          <w:sz w:val="28"/>
          <w:szCs w:val="22"/>
          <w:lang w:val="uk-UA" w:eastAsia="en-US"/>
        </w:rPr>
      </w:pPr>
      <w:r w:rsidRPr="00B50080">
        <w:rPr>
          <w:rFonts w:ascii="Times New Roman" w:eastAsiaTheme="minorHAnsi" w:hAnsi="Times New Roman" w:cstheme="minorBidi"/>
          <w:b w:val="0"/>
          <w:bCs w:val="0"/>
          <w:position w:val="-64"/>
          <w:sz w:val="28"/>
          <w:szCs w:val="22"/>
          <w:lang w:val="uk-UA" w:eastAsia="en-US"/>
        </w:rPr>
        <w:object w:dxaOrig="1740" w:dyaOrig="1420">
          <v:shape id="_x0000_i1098" type="#_x0000_t75" style="width:92.65pt;height:75.35pt" o:ole="">
            <v:imagedata r:id="rId164" o:title=""/>
          </v:shape>
          <o:OLEObject Type="Embed" ProgID="Equation.3" ShapeID="_x0000_i1098" DrawAspect="Content" ObjectID="_1660549477" r:id="rId165"/>
        </w:object>
      </w:r>
      <w:r w:rsidR="00563DB2" w:rsidRPr="00563DB2">
        <w:rPr>
          <w:rFonts w:ascii="Times New Roman" w:eastAsiaTheme="minorHAnsi" w:hAnsi="Times New Roman" w:cstheme="minorBidi"/>
          <w:b w:val="0"/>
          <w:bCs w:val="0"/>
          <w:sz w:val="28"/>
          <w:szCs w:val="22"/>
          <w:lang w:val="uk-UA" w:eastAsia="en-US"/>
        </w:rPr>
        <w:t xml:space="preserve">,        </w:t>
      </w:r>
      <w:r>
        <w:rPr>
          <w:rFonts w:ascii="Times New Roman" w:eastAsiaTheme="minorHAnsi" w:hAnsi="Times New Roman" w:cstheme="minorBidi"/>
          <w:b w:val="0"/>
          <w:bCs w:val="0"/>
          <w:sz w:val="28"/>
          <w:szCs w:val="22"/>
          <w:lang w:val="uk-UA" w:eastAsia="en-US"/>
        </w:rPr>
        <w:t xml:space="preserve">          </w:t>
      </w:r>
      <w:r w:rsidR="00563DB2" w:rsidRPr="00563DB2">
        <w:rPr>
          <w:rFonts w:ascii="Times New Roman" w:eastAsiaTheme="minorHAnsi" w:hAnsi="Times New Roman" w:cstheme="minorBidi"/>
          <w:b w:val="0"/>
          <w:bCs w:val="0"/>
          <w:sz w:val="28"/>
          <w:szCs w:val="22"/>
          <w:lang w:val="uk-UA" w:eastAsia="en-US"/>
        </w:rPr>
        <w:t xml:space="preserve">   </w:t>
      </w:r>
      <w:r w:rsidRPr="00B50080">
        <w:rPr>
          <w:rFonts w:ascii="Times New Roman" w:eastAsiaTheme="minorHAnsi" w:hAnsi="Times New Roman" w:cstheme="minorBidi"/>
          <w:b w:val="0"/>
          <w:bCs w:val="0"/>
          <w:position w:val="-76"/>
          <w:sz w:val="28"/>
          <w:szCs w:val="22"/>
          <w:lang w:val="uk-UA" w:eastAsia="en-US"/>
        </w:rPr>
        <w:object w:dxaOrig="1820" w:dyaOrig="1660">
          <v:shape id="_x0000_i1099" type="#_x0000_t75" style="width:98.65pt;height:90.65pt" o:ole="">
            <v:imagedata r:id="rId166" o:title=""/>
          </v:shape>
          <o:OLEObject Type="Embed" ProgID="Equation.3" ShapeID="_x0000_i1099" DrawAspect="Content" ObjectID="_1660549478" r:id="rId167"/>
        </w:object>
      </w:r>
      <w:r w:rsidR="00563DB2" w:rsidRPr="00563DB2">
        <w:rPr>
          <w:rFonts w:ascii="Times New Roman" w:eastAsiaTheme="minorHAnsi" w:hAnsi="Times New Roman" w:cstheme="minorBidi"/>
          <w:b w:val="0"/>
          <w:bCs w:val="0"/>
          <w:sz w:val="28"/>
          <w:szCs w:val="22"/>
          <w:lang w:val="uk-UA" w:eastAsia="en-US"/>
        </w:rPr>
        <w:t xml:space="preserve"> .</w:t>
      </w:r>
      <w:r w:rsidR="005E0ECF">
        <w:rPr>
          <w:rFonts w:ascii="Times New Roman" w:eastAsiaTheme="minorHAnsi" w:hAnsi="Times New Roman" w:cstheme="minorBidi"/>
          <w:b w:val="0"/>
          <w:bCs w:val="0"/>
          <w:sz w:val="28"/>
          <w:szCs w:val="22"/>
          <w:lang w:val="uk-UA" w:eastAsia="en-US"/>
        </w:rPr>
        <w:t xml:space="preserve">                    (2.9)</w:t>
      </w:r>
    </w:p>
    <w:p w:rsidR="00563DB2" w:rsidRPr="00563DB2" w:rsidRDefault="00563DB2" w:rsidP="00395DD0">
      <w:pPr>
        <w:pStyle w:val="h2"/>
        <w:tabs>
          <w:tab w:val="left" w:pos="540"/>
          <w:tab w:val="num" w:pos="900"/>
        </w:tabs>
        <w:spacing w:before="0" w:beforeAutospacing="0" w:after="0" w:afterAutospacing="0" w:line="360" w:lineRule="auto"/>
        <w:jc w:val="both"/>
        <w:rPr>
          <w:rFonts w:ascii="Times New Roman" w:eastAsiaTheme="minorHAnsi" w:hAnsi="Times New Roman" w:cstheme="minorBidi"/>
          <w:b w:val="0"/>
          <w:bCs w:val="0"/>
          <w:sz w:val="28"/>
          <w:szCs w:val="22"/>
          <w:lang w:val="uk-UA" w:eastAsia="en-US"/>
        </w:rPr>
      </w:pPr>
    </w:p>
    <w:p w:rsidR="002D4C9E" w:rsidRDefault="00563DB2" w:rsidP="00395DD0">
      <w:pPr>
        <w:pStyle w:val="28"/>
        <w:tabs>
          <w:tab w:val="left" w:pos="540"/>
          <w:tab w:val="num" w:pos="900"/>
        </w:tabs>
        <w:spacing w:line="360" w:lineRule="auto"/>
        <w:ind w:left="0" w:firstLine="540"/>
        <w:jc w:val="both"/>
        <w:rPr>
          <w:rFonts w:eastAsiaTheme="minorHAnsi" w:cstheme="minorBidi"/>
          <w:sz w:val="28"/>
          <w:szCs w:val="22"/>
          <w:lang w:val="uk-UA" w:eastAsia="en-US"/>
        </w:rPr>
      </w:pPr>
      <w:r w:rsidRPr="00563DB2">
        <w:rPr>
          <w:rFonts w:eastAsiaTheme="minorHAnsi" w:cstheme="minorBidi"/>
          <w:sz w:val="28"/>
          <w:szCs w:val="22"/>
          <w:lang w:val="uk-UA" w:eastAsia="en-US"/>
        </w:rPr>
        <w:t xml:space="preserve">Розглянемо принципи побудови та роботи системи нечіткого виводу на прикладі задачі </w:t>
      </w:r>
      <w:r w:rsidR="00B50080">
        <w:rPr>
          <w:rFonts w:eastAsiaTheme="minorHAnsi" w:cstheme="minorBidi"/>
          <w:sz w:val="28"/>
          <w:szCs w:val="22"/>
          <w:lang w:val="uk-UA" w:eastAsia="en-US"/>
        </w:rPr>
        <w:t>оцінки</w:t>
      </w:r>
      <w:r w:rsidR="00B50080" w:rsidRPr="00B50080">
        <w:rPr>
          <w:rFonts w:eastAsiaTheme="minorHAnsi" w:cstheme="minorBidi"/>
          <w:sz w:val="28"/>
          <w:szCs w:val="22"/>
          <w:lang w:val="uk-UA" w:eastAsia="en-US"/>
        </w:rPr>
        <w:t xml:space="preserve"> технічно стану обшивки судна</w:t>
      </w:r>
      <w:r w:rsidRPr="00563DB2">
        <w:rPr>
          <w:rFonts w:eastAsiaTheme="minorHAnsi" w:cstheme="minorBidi"/>
          <w:sz w:val="28"/>
          <w:szCs w:val="22"/>
          <w:lang w:val="uk-UA" w:eastAsia="en-US"/>
        </w:rPr>
        <w:t>.</w:t>
      </w:r>
      <w:r w:rsidR="002D4C9E">
        <w:rPr>
          <w:rFonts w:eastAsiaTheme="minorHAnsi" w:cstheme="minorBidi"/>
          <w:sz w:val="28"/>
          <w:szCs w:val="22"/>
          <w:lang w:val="uk-UA" w:eastAsia="en-US"/>
        </w:rPr>
        <w:t xml:space="preserve"> </w:t>
      </w:r>
      <w:r w:rsidR="002D4C9E" w:rsidRPr="002D4C9E">
        <w:rPr>
          <w:rFonts w:eastAsiaTheme="minorHAnsi" w:cstheme="minorBidi"/>
          <w:sz w:val="28"/>
          <w:szCs w:val="22"/>
          <w:lang w:val="uk-UA" w:eastAsia="en-US"/>
        </w:rPr>
        <w:t>В [36]</w:t>
      </w:r>
      <w:r w:rsidR="002D4C9E">
        <w:rPr>
          <w:rFonts w:eastAsiaTheme="minorHAnsi" w:cstheme="minorBidi"/>
          <w:sz w:val="28"/>
          <w:szCs w:val="22"/>
          <w:lang w:val="uk-UA" w:eastAsia="en-US"/>
        </w:rPr>
        <w:t xml:space="preserve"> визначено те, що</w:t>
      </w:r>
    </w:p>
    <w:p w:rsidR="002D4C9E" w:rsidRDefault="002D4C9E" w:rsidP="002D4C9E">
      <w:pPr>
        <w:pStyle w:val="28"/>
        <w:tabs>
          <w:tab w:val="left" w:pos="540"/>
          <w:tab w:val="num" w:pos="900"/>
        </w:tabs>
        <w:spacing w:line="360" w:lineRule="auto"/>
        <w:ind w:left="0" w:firstLine="0"/>
        <w:jc w:val="both"/>
        <w:rPr>
          <w:rFonts w:eastAsiaTheme="minorHAnsi" w:cstheme="minorBidi"/>
          <w:sz w:val="28"/>
          <w:szCs w:val="22"/>
          <w:lang w:val="uk-UA" w:eastAsia="en-US"/>
        </w:rPr>
      </w:pPr>
      <w:r w:rsidRPr="002D4C9E">
        <w:rPr>
          <w:rFonts w:eastAsiaTheme="minorHAnsi" w:cstheme="minorBidi"/>
          <w:sz w:val="28"/>
          <w:szCs w:val="22"/>
          <w:lang w:val="uk-UA" w:eastAsia="en-US"/>
        </w:rPr>
        <w:t>мінімальна допустима товщина сталевої обшивки корпусу суден:</w:t>
      </w:r>
    </w:p>
    <w:p w:rsidR="002D4C9E" w:rsidRDefault="002D4C9E" w:rsidP="00993FB1">
      <w:pPr>
        <w:pStyle w:val="28"/>
        <w:numPr>
          <w:ilvl w:val="0"/>
          <w:numId w:val="17"/>
        </w:numPr>
        <w:tabs>
          <w:tab w:val="left" w:pos="540"/>
        </w:tabs>
        <w:spacing w:line="360" w:lineRule="auto"/>
        <w:jc w:val="both"/>
        <w:rPr>
          <w:rFonts w:eastAsiaTheme="minorHAnsi" w:cstheme="minorBidi"/>
          <w:sz w:val="28"/>
          <w:szCs w:val="22"/>
          <w:lang w:val="uk-UA" w:eastAsia="en-US"/>
        </w:rPr>
      </w:pPr>
      <w:r w:rsidRPr="002D4C9E">
        <w:rPr>
          <w:rFonts w:eastAsiaTheme="minorHAnsi" w:cstheme="minorBidi"/>
          <w:sz w:val="28"/>
          <w:szCs w:val="22"/>
          <w:lang w:val="uk-UA" w:eastAsia="en-US"/>
        </w:rPr>
        <w:t>бортові листи - 1,5 мм,</w:t>
      </w:r>
    </w:p>
    <w:p w:rsidR="00563DB2" w:rsidRDefault="002D4C9E" w:rsidP="00993FB1">
      <w:pPr>
        <w:pStyle w:val="28"/>
        <w:numPr>
          <w:ilvl w:val="0"/>
          <w:numId w:val="17"/>
        </w:numPr>
        <w:tabs>
          <w:tab w:val="left" w:pos="540"/>
        </w:tabs>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скулові та днищеві - 2 мм.</w:t>
      </w:r>
    </w:p>
    <w:p w:rsidR="002D4C9E" w:rsidRDefault="002D4C9E" w:rsidP="009C5168">
      <w:pPr>
        <w:pStyle w:val="aa"/>
        <w:spacing w:after="0"/>
        <w:ind w:firstLine="360"/>
        <w:jc w:val="both"/>
        <w:rPr>
          <w:rStyle w:val="hps"/>
          <w:b/>
          <w:szCs w:val="28"/>
        </w:rPr>
      </w:pPr>
      <w:r>
        <w:t xml:space="preserve">Тоді </w:t>
      </w:r>
      <w:r w:rsidRPr="002105F2">
        <w:rPr>
          <w:i/>
          <w:szCs w:val="28"/>
        </w:rPr>
        <w:t>Т</w:t>
      </w:r>
      <w:r w:rsidRPr="00E94E5E">
        <w:rPr>
          <w:szCs w:val="28"/>
        </w:rPr>
        <w:t xml:space="preserve"> </w:t>
      </w:r>
      <w:r>
        <w:rPr>
          <w:rStyle w:val="hps"/>
          <w:szCs w:val="28"/>
        </w:rPr>
        <w:t xml:space="preserve">– множина термів лінгвістичної змінної </w:t>
      </w:r>
      <w:r w:rsidRPr="002105F2">
        <w:rPr>
          <w:position w:val="-10"/>
          <w:szCs w:val="28"/>
        </w:rPr>
        <w:object w:dxaOrig="260" w:dyaOrig="340">
          <v:shape id="_x0000_i1100" type="#_x0000_t75" style="width:12.65pt;height:19.35pt" o:ole="">
            <v:imagedata r:id="rId15" o:title=""/>
          </v:shape>
          <o:OLEObject Type="Embed" ProgID="Equation.3" ShapeID="_x0000_i1100" DrawAspect="Content" ObjectID="_1660549479" r:id="rId168"/>
        </w:object>
      </w:r>
      <w:r w:rsidRPr="00E94E5E">
        <w:rPr>
          <w:rStyle w:val="hps"/>
          <w:szCs w:val="28"/>
        </w:rPr>
        <w:t>;</w:t>
      </w:r>
      <w:r w:rsidR="009C5168">
        <w:rPr>
          <w:bCs/>
          <w:i/>
          <w:szCs w:val="28"/>
        </w:rPr>
        <w:t xml:space="preserve"> </w:t>
      </w:r>
      <w:r w:rsidRPr="00E94E5E">
        <w:rPr>
          <w:rStyle w:val="hps"/>
          <w:i/>
          <w:szCs w:val="28"/>
        </w:rPr>
        <w:t>X</w:t>
      </w:r>
      <w:r w:rsidRPr="00E94E5E">
        <w:rPr>
          <w:szCs w:val="28"/>
        </w:rPr>
        <w:t xml:space="preserve"> </w:t>
      </w:r>
      <w:r w:rsidRPr="00E94E5E">
        <w:rPr>
          <w:rStyle w:val="hps"/>
          <w:szCs w:val="28"/>
        </w:rPr>
        <w:t xml:space="preserve">– </w:t>
      </w:r>
      <w:r>
        <w:rPr>
          <w:rStyle w:val="hps"/>
          <w:szCs w:val="28"/>
        </w:rPr>
        <w:t>універсум (область значень лінгвістичної змінної)</w:t>
      </w:r>
      <w:r w:rsidR="009C5168">
        <w:rPr>
          <w:rStyle w:val="hps"/>
          <w:szCs w:val="28"/>
        </w:rPr>
        <w:t>.</w:t>
      </w:r>
    </w:p>
    <w:p w:rsidR="002D4C9E" w:rsidRDefault="009C5168" w:rsidP="002D4C9E">
      <w:pPr>
        <w:pStyle w:val="28"/>
        <w:tabs>
          <w:tab w:val="left" w:pos="540"/>
        </w:tabs>
        <w:spacing w:line="360" w:lineRule="auto"/>
        <w:ind w:left="360" w:firstLine="0"/>
        <w:jc w:val="both"/>
        <w:rPr>
          <w:rFonts w:eastAsiaTheme="minorHAnsi" w:cstheme="minorBidi"/>
          <w:sz w:val="28"/>
          <w:szCs w:val="22"/>
          <w:lang w:val="uk-UA" w:eastAsia="en-US"/>
        </w:rPr>
      </w:pPr>
      <w:r w:rsidRPr="009C5168">
        <w:rPr>
          <w:position w:val="-12"/>
          <w:szCs w:val="28"/>
        </w:rPr>
        <w:object w:dxaOrig="300" w:dyaOrig="380">
          <v:shape id="_x0000_i1101" type="#_x0000_t75" style="width:16pt;height:19.35pt" o:ole="">
            <v:imagedata r:id="rId169" o:title=""/>
          </v:shape>
          <o:OLEObject Type="Embed" ProgID="Equation.3" ShapeID="_x0000_i1101" DrawAspect="Content" ObjectID="_1660549480" r:id="rId170"/>
        </w:object>
      </w:r>
      <w:r>
        <w:rPr>
          <w:szCs w:val="28"/>
          <w:lang w:val="uk-UA"/>
        </w:rPr>
        <w:t xml:space="preserve"> – </w:t>
      </w:r>
      <w:r w:rsidRPr="002D4C9E">
        <w:rPr>
          <w:rFonts w:eastAsiaTheme="minorHAnsi" w:cstheme="minorBidi"/>
          <w:sz w:val="28"/>
          <w:szCs w:val="22"/>
          <w:lang w:val="uk-UA" w:eastAsia="en-US"/>
        </w:rPr>
        <w:t>товщина</w:t>
      </w:r>
      <w:r>
        <w:rPr>
          <w:rFonts w:eastAsiaTheme="minorHAnsi" w:cstheme="minorBidi"/>
          <w:sz w:val="28"/>
          <w:szCs w:val="22"/>
          <w:lang w:val="uk-UA" w:eastAsia="en-US"/>
        </w:rPr>
        <w:t xml:space="preserve"> бортового листа;</w:t>
      </w:r>
    </w:p>
    <w:p w:rsidR="009208B9" w:rsidRPr="009208B9" w:rsidRDefault="009208B9" w:rsidP="002D4C9E">
      <w:pPr>
        <w:pStyle w:val="28"/>
        <w:tabs>
          <w:tab w:val="left" w:pos="540"/>
        </w:tabs>
        <w:spacing w:line="360" w:lineRule="auto"/>
        <w:ind w:left="360" w:firstLine="0"/>
        <w:jc w:val="both"/>
        <w:rPr>
          <w:rFonts w:eastAsiaTheme="minorHAnsi" w:cstheme="minorBidi"/>
          <w:sz w:val="28"/>
          <w:szCs w:val="28"/>
          <w:lang w:val="uk-UA" w:eastAsia="en-US"/>
        </w:rPr>
      </w:pPr>
      <w:r w:rsidRPr="009208B9">
        <w:rPr>
          <w:rStyle w:val="hps"/>
          <w:i/>
          <w:sz w:val="28"/>
          <w:szCs w:val="28"/>
        </w:rPr>
        <w:t>Т</w:t>
      </w:r>
      <w:r w:rsidRPr="009208B9">
        <w:rPr>
          <w:rStyle w:val="hps"/>
          <w:i/>
          <w:sz w:val="28"/>
          <w:szCs w:val="28"/>
          <w:vertAlign w:val="subscript"/>
          <w:lang w:val="uk-UA"/>
        </w:rPr>
        <w:t>1</w:t>
      </w:r>
      <w:r w:rsidRPr="009208B9">
        <w:rPr>
          <w:rStyle w:val="hps"/>
          <w:i/>
          <w:sz w:val="28"/>
          <w:szCs w:val="28"/>
          <w:lang w:val="uk-UA"/>
        </w:rPr>
        <w:t>={</w:t>
      </w:r>
      <w:r>
        <w:rPr>
          <w:bCs/>
          <w:i/>
          <w:sz w:val="28"/>
          <w:szCs w:val="28"/>
        </w:rPr>
        <w:t>«норма»,</w:t>
      </w:r>
      <w:r w:rsidRPr="009208B9">
        <w:rPr>
          <w:bCs/>
          <w:i/>
          <w:sz w:val="28"/>
          <w:szCs w:val="28"/>
        </w:rPr>
        <w:t xml:space="preserve"> </w:t>
      </w:r>
      <w:r>
        <w:rPr>
          <w:bCs/>
          <w:i/>
          <w:sz w:val="28"/>
          <w:szCs w:val="28"/>
        </w:rPr>
        <w:t>«нище норми</w:t>
      </w:r>
      <w:r w:rsidRPr="009208B9">
        <w:rPr>
          <w:bCs/>
          <w:i/>
          <w:sz w:val="28"/>
          <w:szCs w:val="28"/>
        </w:rPr>
        <w:t>»</w:t>
      </w:r>
      <w:r w:rsidRPr="009208B9">
        <w:rPr>
          <w:bCs/>
          <w:i/>
          <w:sz w:val="28"/>
          <w:szCs w:val="28"/>
          <w:lang w:val="uk-UA"/>
        </w:rPr>
        <w:t>}</w:t>
      </w:r>
      <w:r>
        <w:rPr>
          <w:bCs/>
          <w:i/>
          <w:sz w:val="28"/>
          <w:szCs w:val="28"/>
          <w:lang w:val="uk-UA"/>
        </w:rPr>
        <w:t>;</w:t>
      </w:r>
    </w:p>
    <w:p w:rsidR="009C5168" w:rsidRDefault="00C84D98" w:rsidP="002D4C9E">
      <w:pPr>
        <w:pStyle w:val="28"/>
        <w:tabs>
          <w:tab w:val="left" w:pos="540"/>
        </w:tabs>
        <w:spacing w:line="360" w:lineRule="auto"/>
        <w:ind w:left="360" w:firstLine="0"/>
        <w:jc w:val="both"/>
        <w:rPr>
          <w:szCs w:val="28"/>
          <w:lang w:val="uk-UA"/>
        </w:rPr>
      </w:pPr>
      <w:r w:rsidRPr="009C5168">
        <w:rPr>
          <w:position w:val="-12"/>
          <w:szCs w:val="28"/>
        </w:rPr>
        <w:object w:dxaOrig="1240" w:dyaOrig="380">
          <v:shape id="_x0000_i1102" type="#_x0000_t75" style="width:68.65pt;height:19.35pt" o:ole="">
            <v:imagedata r:id="rId171" o:title=""/>
          </v:shape>
          <o:OLEObject Type="Embed" ProgID="Equation.3" ShapeID="_x0000_i1102" DrawAspect="Content" ObjectID="_1660549481" r:id="rId172"/>
        </w:object>
      </w:r>
      <w:r w:rsidR="009C5168">
        <w:rPr>
          <w:szCs w:val="28"/>
          <w:lang w:val="uk-UA"/>
        </w:rPr>
        <w:t>;</w:t>
      </w:r>
    </w:p>
    <w:p w:rsidR="009C5168" w:rsidRDefault="009208B9" w:rsidP="009C5168">
      <w:pPr>
        <w:pStyle w:val="28"/>
        <w:tabs>
          <w:tab w:val="left" w:pos="540"/>
        </w:tabs>
        <w:spacing w:line="360" w:lineRule="auto"/>
        <w:ind w:left="360" w:firstLine="0"/>
        <w:jc w:val="both"/>
        <w:rPr>
          <w:rFonts w:eastAsiaTheme="minorHAnsi" w:cstheme="minorBidi"/>
          <w:sz w:val="28"/>
          <w:szCs w:val="22"/>
          <w:lang w:val="uk-UA" w:eastAsia="en-US"/>
        </w:rPr>
      </w:pPr>
      <w:r w:rsidRPr="009C5168">
        <w:rPr>
          <w:position w:val="-12"/>
          <w:szCs w:val="28"/>
        </w:rPr>
        <w:object w:dxaOrig="340" w:dyaOrig="380">
          <v:shape id="_x0000_i1103" type="#_x0000_t75" style="width:18.65pt;height:19.35pt" o:ole="">
            <v:imagedata r:id="rId173" o:title=""/>
          </v:shape>
          <o:OLEObject Type="Embed" ProgID="Equation.3" ShapeID="_x0000_i1103" DrawAspect="Content" ObjectID="_1660549482" r:id="rId174"/>
        </w:object>
      </w:r>
      <w:r w:rsidR="009C5168">
        <w:rPr>
          <w:szCs w:val="28"/>
          <w:lang w:val="uk-UA"/>
        </w:rPr>
        <w:t xml:space="preserve"> – </w:t>
      </w:r>
      <w:r w:rsidR="009C5168" w:rsidRPr="002D4C9E">
        <w:rPr>
          <w:rFonts w:eastAsiaTheme="minorHAnsi" w:cstheme="minorBidi"/>
          <w:sz w:val="28"/>
          <w:szCs w:val="22"/>
          <w:lang w:val="uk-UA" w:eastAsia="en-US"/>
        </w:rPr>
        <w:t>товщина</w:t>
      </w:r>
      <w:r w:rsidR="009C5168">
        <w:rPr>
          <w:rFonts w:eastAsiaTheme="minorHAnsi" w:cstheme="minorBidi"/>
          <w:sz w:val="28"/>
          <w:szCs w:val="22"/>
          <w:lang w:val="uk-UA" w:eastAsia="en-US"/>
        </w:rPr>
        <w:t xml:space="preserve"> </w:t>
      </w:r>
      <w:r>
        <w:rPr>
          <w:rFonts w:eastAsiaTheme="minorHAnsi" w:cstheme="minorBidi"/>
          <w:sz w:val="28"/>
          <w:szCs w:val="22"/>
          <w:lang w:val="uk-UA" w:eastAsia="en-US"/>
        </w:rPr>
        <w:t>скулового та днищевого</w:t>
      </w:r>
      <w:r w:rsidR="009C5168">
        <w:rPr>
          <w:rFonts w:eastAsiaTheme="minorHAnsi" w:cstheme="minorBidi"/>
          <w:sz w:val="28"/>
          <w:szCs w:val="22"/>
          <w:lang w:val="uk-UA" w:eastAsia="en-US"/>
        </w:rPr>
        <w:t xml:space="preserve"> листа;</w:t>
      </w:r>
    </w:p>
    <w:p w:rsidR="009208B9" w:rsidRDefault="009208B9" w:rsidP="009C5168">
      <w:pPr>
        <w:pStyle w:val="28"/>
        <w:tabs>
          <w:tab w:val="left" w:pos="540"/>
        </w:tabs>
        <w:spacing w:line="360" w:lineRule="auto"/>
        <w:ind w:left="360" w:firstLine="0"/>
        <w:jc w:val="both"/>
        <w:rPr>
          <w:bCs/>
          <w:i/>
          <w:sz w:val="28"/>
          <w:szCs w:val="28"/>
          <w:lang w:val="uk-UA"/>
        </w:rPr>
      </w:pPr>
      <w:r w:rsidRPr="009208B9">
        <w:rPr>
          <w:rStyle w:val="hps"/>
          <w:i/>
          <w:sz w:val="28"/>
          <w:szCs w:val="28"/>
        </w:rPr>
        <w:t>Т</w:t>
      </w:r>
      <w:r>
        <w:rPr>
          <w:rStyle w:val="hps"/>
          <w:i/>
          <w:sz w:val="28"/>
          <w:szCs w:val="28"/>
          <w:vertAlign w:val="subscript"/>
          <w:lang w:val="uk-UA"/>
        </w:rPr>
        <w:t>2</w:t>
      </w:r>
      <w:r w:rsidRPr="009208B9">
        <w:rPr>
          <w:rStyle w:val="hps"/>
          <w:i/>
          <w:sz w:val="28"/>
          <w:szCs w:val="28"/>
          <w:lang w:val="uk-UA"/>
        </w:rPr>
        <w:t>={</w:t>
      </w:r>
      <w:r>
        <w:rPr>
          <w:bCs/>
          <w:i/>
          <w:sz w:val="28"/>
          <w:szCs w:val="28"/>
        </w:rPr>
        <w:t>«норма»,</w:t>
      </w:r>
      <w:r w:rsidRPr="009208B9">
        <w:rPr>
          <w:bCs/>
          <w:i/>
          <w:sz w:val="28"/>
          <w:szCs w:val="28"/>
        </w:rPr>
        <w:t xml:space="preserve"> </w:t>
      </w:r>
      <w:r>
        <w:rPr>
          <w:bCs/>
          <w:i/>
          <w:sz w:val="28"/>
          <w:szCs w:val="28"/>
        </w:rPr>
        <w:t>«нище норми</w:t>
      </w:r>
      <w:r w:rsidRPr="009208B9">
        <w:rPr>
          <w:bCs/>
          <w:i/>
          <w:sz w:val="28"/>
          <w:szCs w:val="28"/>
        </w:rPr>
        <w:t>»</w:t>
      </w:r>
      <w:r w:rsidRPr="009208B9">
        <w:rPr>
          <w:bCs/>
          <w:i/>
          <w:sz w:val="28"/>
          <w:szCs w:val="28"/>
          <w:lang w:val="uk-UA"/>
        </w:rPr>
        <w:t>}</w:t>
      </w:r>
      <w:r>
        <w:rPr>
          <w:bCs/>
          <w:i/>
          <w:sz w:val="28"/>
          <w:szCs w:val="28"/>
          <w:lang w:val="uk-UA"/>
        </w:rPr>
        <w:t>;</w:t>
      </w:r>
    </w:p>
    <w:p w:rsidR="009C5168" w:rsidRDefault="009208B9" w:rsidP="009C5168">
      <w:pPr>
        <w:pStyle w:val="28"/>
        <w:tabs>
          <w:tab w:val="left" w:pos="540"/>
        </w:tabs>
        <w:spacing w:line="360" w:lineRule="auto"/>
        <w:ind w:left="360" w:firstLine="0"/>
        <w:jc w:val="both"/>
        <w:rPr>
          <w:szCs w:val="28"/>
          <w:lang w:val="uk-UA"/>
        </w:rPr>
      </w:pPr>
      <w:r w:rsidRPr="009208B9">
        <w:rPr>
          <w:position w:val="-12"/>
          <w:szCs w:val="28"/>
        </w:rPr>
        <w:object w:dxaOrig="1280" w:dyaOrig="380">
          <v:shape id="_x0000_i1104" type="#_x0000_t75" style="width:67.35pt;height:19.35pt" o:ole="">
            <v:imagedata r:id="rId175" o:title=""/>
          </v:shape>
          <o:OLEObject Type="Embed" ProgID="Equation.3" ShapeID="_x0000_i1104" DrawAspect="Content" ObjectID="_1660549483" r:id="rId176"/>
        </w:object>
      </w:r>
      <w:r w:rsidR="009C5168">
        <w:rPr>
          <w:szCs w:val="28"/>
          <w:lang w:val="uk-UA"/>
        </w:rPr>
        <w:t>;</w:t>
      </w:r>
    </w:p>
    <w:p w:rsidR="004A5D63" w:rsidRDefault="004A5D63" w:rsidP="004A5D63">
      <w:pPr>
        <w:pStyle w:val="28"/>
        <w:tabs>
          <w:tab w:val="left" w:pos="540"/>
        </w:tabs>
        <w:spacing w:line="360" w:lineRule="auto"/>
        <w:ind w:left="360" w:firstLine="0"/>
        <w:jc w:val="both"/>
        <w:rPr>
          <w:rFonts w:eastAsiaTheme="minorHAnsi" w:cstheme="minorBidi"/>
          <w:sz w:val="28"/>
          <w:szCs w:val="22"/>
          <w:lang w:val="uk-UA" w:eastAsia="en-US"/>
        </w:rPr>
      </w:pPr>
      <w:r w:rsidRPr="004A5D63">
        <w:rPr>
          <w:position w:val="-12"/>
          <w:szCs w:val="28"/>
        </w:rPr>
        <w:object w:dxaOrig="320" w:dyaOrig="380">
          <v:shape id="_x0000_i1105" type="#_x0000_t75" style="width:16pt;height:19.35pt" o:ole="">
            <v:imagedata r:id="rId177" o:title=""/>
          </v:shape>
          <o:OLEObject Type="Embed" ProgID="Equation.3" ShapeID="_x0000_i1105" DrawAspect="Content" ObjectID="_1660549484" r:id="rId178"/>
        </w:object>
      </w:r>
      <w:r>
        <w:rPr>
          <w:szCs w:val="28"/>
          <w:lang w:val="uk-UA"/>
        </w:rPr>
        <w:t xml:space="preserve"> – </w:t>
      </w:r>
      <w:r>
        <w:rPr>
          <w:rFonts w:eastAsiaTheme="minorHAnsi" w:cstheme="minorBidi"/>
          <w:sz w:val="28"/>
          <w:szCs w:val="22"/>
          <w:lang w:val="uk-UA" w:eastAsia="en-US"/>
        </w:rPr>
        <w:t>технічний стан</w:t>
      </w:r>
      <w:r w:rsidRPr="00B50080">
        <w:rPr>
          <w:rFonts w:eastAsiaTheme="minorHAnsi" w:cstheme="minorBidi"/>
          <w:sz w:val="28"/>
          <w:szCs w:val="22"/>
          <w:lang w:val="uk-UA" w:eastAsia="en-US"/>
        </w:rPr>
        <w:t xml:space="preserve"> обшивки судна</w:t>
      </w:r>
      <w:r>
        <w:rPr>
          <w:rFonts w:eastAsiaTheme="minorHAnsi" w:cstheme="minorBidi"/>
          <w:sz w:val="28"/>
          <w:szCs w:val="22"/>
          <w:lang w:val="uk-UA" w:eastAsia="en-US"/>
        </w:rPr>
        <w:t>;</w:t>
      </w:r>
    </w:p>
    <w:p w:rsidR="004A5D63" w:rsidRDefault="004A5D63" w:rsidP="004A5D63">
      <w:pPr>
        <w:pStyle w:val="28"/>
        <w:tabs>
          <w:tab w:val="left" w:pos="540"/>
        </w:tabs>
        <w:spacing w:line="360" w:lineRule="auto"/>
        <w:ind w:left="360" w:firstLine="0"/>
        <w:jc w:val="both"/>
        <w:rPr>
          <w:bCs/>
          <w:i/>
          <w:sz w:val="28"/>
          <w:szCs w:val="28"/>
          <w:lang w:val="uk-UA"/>
        </w:rPr>
      </w:pPr>
      <w:r w:rsidRPr="004A5D63">
        <w:rPr>
          <w:rStyle w:val="hps"/>
          <w:i/>
          <w:sz w:val="28"/>
          <w:szCs w:val="28"/>
        </w:rPr>
        <w:t>Т</w:t>
      </w:r>
      <w:r w:rsidRPr="004A5D63">
        <w:rPr>
          <w:rStyle w:val="hps"/>
          <w:i/>
          <w:sz w:val="28"/>
          <w:szCs w:val="28"/>
          <w:vertAlign w:val="subscript"/>
          <w:lang w:val="uk-UA"/>
        </w:rPr>
        <w:t>3</w:t>
      </w:r>
      <w:r w:rsidRPr="004A5D63">
        <w:rPr>
          <w:rStyle w:val="hps"/>
          <w:i/>
          <w:sz w:val="28"/>
          <w:szCs w:val="28"/>
          <w:lang w:val="uk-UA"/>
        </w:rPr>
        <w:t>={</w:t>
      </w:r>
      <w:r w:rsidRPr="004A5D63">
        <w:rPr>
          <w:bCs/>
          <w:i/>
          <w:sz w:val="28"/>
          <w:szCs w:val="28"/>
        </w:rPr>
        <w:t>«придатне», «обмежено придатне», «заборонене до експлуатації»</w:t>
      </w:r>
      <w:r w:rsidRPr="004A5D63">
        <w:rPr>
          <w:bCs/>
          <w:i/>
          <w:sz w:val="28"/>
          <w:szCs w:val="28"/>
          <w:lang w:val="uk-UA"/>
        </w:rPr>
        <w:t>}</w:t>
      </w:r>
      <w:r>
        <w:rPr>
          <w:bCs/>
          <w:i/>
          <w:sz w:val="28"/>
          <w:szCs w:val="28"/>
          <w:lang w:val="uk-UA"/>
        </w:rPr>
        <w:t>.</w:t>
      </w:r>
    </w:p>
    <w:p w:rsidR="00C82603" w:rsidRDefault="00C82603" w:rsidP="00C82603">
      <w:pPr>
        <w:pStyle w:val="28"/>
        <w:tabs>
          <w:tab w:val="left" w:pos="540"/>
        </w:tabs>
        <w:spacing w:line="360" w:lineRule="auto"/>
        <w:ind w:left="360" w:firstLine="0"/>
        <w:jc w:val="both"/>
        <w:rPr>
          <w:szCs w:val="28"/>
          <w:lang w:val="uk-UA"/>
        </w:rPr>
      </w:pPr>
      <w:r w:rsidRPr="00C82603">
        <w:rPr>
          <w:position w:val="-12"/>
          <w:szCs w:val="28"/>
        </w:rPr>
        <w:object w:dxaOrig="1520" w:dyaOrig="380">
          <v:shape id="_x0000_i1106" type="#_x0000_t75" style="width:80pt;height:19.35pt" o:ole="">
            <v:imagedata r:id="rId179" o:title=""/>
          </v:shape>
          <o:OLEObject Type="Embed" ProgID="Equation.3" ShapeID="_x0000_i1106" DrawAspect="Content" ObjectID="_1660549485" r:id="rId180"/>
        </w:object>
      </w:r>
      <w:r>
        <w:rPr>
          <w:szCs w:val="28"/>
          <w:lang w:val="uk-UA"/>
        </w:rPr>
        <w:t>;</w:t>
      </w:r>
    </w:p>
    <w:p w:rsidR="005E0ECF" w:rsidRDefault="00C84D98" w:rsidP="004834AF">
      <w:pPr>
        <w:pStyle w:val="28"/>
        <w:tabs>
          <w:tab w:val="left" w:pos="540"/>
        </w:tabs>
        <w:spacing w:line="360" w:lineRule="auto"/>
        <w:ind w:left="0" w:firstLine="0"/>
        <w:jc w:val="both"/>
        <w:rPr>
          <w:rFonts w:eastAsiaTheme="minorHAnsi" w:cstheme="minorBidi"/>
          <w:sz w:val="28"/>
          <w:szCs w:val="28"/>
          <w:lang w:val="uk-UA" w:eastAsia="en-US"/>
        </w:rPr>
      </w:pPr>
      <w:r>
        <w:rPr>
          <w:noProof/>
        </w:rPr>
        <w:drawing>
          <wp:inline distT="0" distB="0" distL="0" distR="0">
            <wp:extent cx="5856573" cy="1971923"/>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cstate="print"/>
                    <a:srcRect l="25300" t="13310" r="11481" b="46752"/>
                    <a:stretch/>
                  </pic:blipFill>
                  <pic:spPr bwMode="auto">
                    <a:xfrm>
                      <a:off x="0" y="0"/>
                      <a:ext cx="5881708" cy="198038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4D98" w:rsidRDefault="00C84D98" w:rsidP="009C1F7E">
      <w:pPr>
        <w:pStyle w:val="28"/>
        <w:tabs>
          <w:tab w:val="left" w:pos="0"/>
        </w:tabs>
        <w:spacing w:line="360" w:lineRule="auto"/>
        <w:ind w:left="0" w:firstLine="0"/>
        <w:jc w:val="center"/>
        <w:rPr>
          <w:rFonts w:eastAsiaTheme="minorHAnsi" w:cstheme="minorBidi"/>
          <w:sz w:val="28"/>
          <w:szCs w:val="22"/>
          <w:lang w:val="uk-UA" w:eastAsia="en-US"/>
        </w:rPr>
      </w:pPr>
      <w:r>
        <w:rPr>
          <w:rFonts w:eastAsiaTheme="minorHAnsi" w:cstheme="minorBidi"/>
          <w:sz w:val="28"/>
          <w:szCs w:val="28"/>
          <w:lang w:val="uk-UA" w:eastAsia="en-US"/>
        </w:rPr>
        <w:t xml:space="preserve">Рис. 2.9. Функції приналежності для </w:t>
      </w:r>
      <w:r w:rsidRPr="009C5168">
        <w:rPr>
          <w:position w:val="-12"/>
          <w:szCs w:val="28"/>
        </w:rPr>
        <w:object w:dxaOrig="300" w:dyaOrig="380">
          <v:shape id="_x0000_i1107" type="#_x0000_t75" style="width:16pt;height:19.35pt" o:ole="">
            <v:imagedata r:id="rId169" o:title=""/>
          </v:shape>
          <o:OLEObject Type="Embed" ProgID="Equation.3" ShapeID="_x0000_i1107" DrawAspect="Content" ObjectID="_1660549486" r:id="rId182"/>
        </w:object>
      </w:r>
      <w:r>
        <w:rPr>
          <w:szCs w:val="28"/>
          <w:lang w:val="uk-UA"/>
        </w:rPr>
        <w:t xml:space="preserve"> (</w:t>
      </w:r>
      <w:r w:rsidRPr="002D4C9E">
        <w:rPr>
          <w:rFonts w:eastAsiaTheme="minorHAnsi" w:cstheme="minorBidi"/>
          <w:sz w:val="28"/>
          <w:szCs w:val="22"/>
          <w:lang w:val="uk-UA" w:eastAsia="en-US"/>
        </w:rPr>
        <w:t>товщина</w:t>
      </w:r>
      <w:r>
        <w:rPr>
          <w:rFonts w:eastAsiaTheme="minorHAnsi" w:cstheme="minorBidi"/>
          <w:sz w:val="28"/>
          <w:szCs w:val="22"/>
          <w:lang w:val="uk-UA" w:eastAsia="en-US"/>
        </w:rPr>
        <w:t xml:space="preserve"> бортового листа)</w:t>
      </w:r>
    </w:p>
    <w:p w:rsidR="009C1F7E" w:rsidRDefault="009C1F7E" w:rsidP="009C1F7E">
      <w:pPr>
        <w:pStyle w:val="28"/>
        <w:tabs>
          <w:tab w:val="left" w:pos="0"/>
        </w:tabs>
        <w:spacing w:line="360" w:lineRule="auto"/>
        <w:ind w:left="0" w:firstLine="0"/>
        <w:jc w:val="center"/>
        <w:rPr>
          <w:rFonts w:eastAsiaTheme="minorHAnsi" w:cstheme="minorBidi"/>
          <w:sz w:val="28"/>
          <w:szCs w:val="22"/>
          <w:lang w:val="uk-UA" w:eastAsia="en-US"/>
        </w:rPr>
      </w:pPr>
    </w:p>
    <w:p w:rsidR="0015600B" w:rsidRDefault="0015600B" w:rsidP="004834AF">
      <w:pPr>
        <w:pStyle w:val="28"/>
        <w:tabs>
          <w:tab w:val="left" w:pos="540"/>
        </w:tabs>
        <w:spacing w:line="360" w:lineRule="auto"/>
        <w:ind w:left="0" w:firstLine="0"/>
        <w:jc w:val="both"/>
        <w:rPr>
          <w:rFonts w:eastAsiaTheme="minorHAnsi" w:cstheme="minorBidi"/>
          <w:sz w:val="28"/>
          <w:szCs w:val="22"/>
          <w:lang w:val="uk-UA" w:eastAsia="en-US"/>
        </w:rPr>
      </w:pPr>
      <w:r>
        <w:rPr>
          <w:noProof/>
        </w:rPr>
        <w:drawing>
          <wp:inline distT="0" distB="0" distL="0" distR="0">
            <wp:extent cx="5855970" cy="188735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cstate="print"/>
                    <a:srcRect l="24767" t="13562" r="10832" b="47494"/>
                    <a:stretch/>
                  </pic:blipFill>
                  <pic:spPr bwMode="auto">
                    <a:xfrm>
                      <a:off x="0" y="0"/>
                      <a:ext cx="5904376" cy="19029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600B" w:rsidRDefault="0015600B" w:rsidP="009C1F7E">
      <w:pPr>
        <w:pStyle w:val="28"/>
        <w:tabs>
          <w:tab w:val="left" w:pos="0"/>
        </w:tabs>
        <w:spacing w:line="360" w:lineRule="auto"/>
        <w:ind w:left="0" w:firstLine="0"/>
        <w:jc w:val="center"/>
        <w:rPr>
          <w:rFonts w:eastAsiaTheme="minorHAnsi" w:cstheme="minorBidi"/>
          <w:sz w:val="28"/>
          <w:szCs w:val="22"/>
          <w:lang w:val="uk-UA" w:eastAsia="en-US"/>
        </w:rPr>
      </w:pPr>
      <w:r>
        <w:rPr>
          <w:rFonts w:eastAsiaTheme="minorHAnsi" w:cstheme="minorBidi"/>
          <w:sz w:val="28"/>
          <w:szCs w:val="28"/>
          <w:lang w:val="uk-UA" w:eastAsia="en-US"/>
        </w:rPr>
        <w:t xml:space="preserve">Рис. 2.10. Функції приналежності для </w:t>
      </w:r>
      <w:r w:rsidRPr="0015600B">
        <w:rPr>
          <w:position w:val="-12"/>
          <w:szCs w:val="28"/>
        </w:rPr>
        <w:object w:dxaOrig="340" w:dyaOrig="380">
          <v:shape id="_x0000_i1108" type="#_x0000_t75" style="width:18.65pt;height:19.35pt" o:ole="">
            <v:imagedata r:id="rId184" o:title=""/>
          </v:shape>
          <o:OLEObject Type="Embed" ProgID="Equation.3" ShapeID="_x0000_i1108" DrawAspect="Content" ObjectID="_1660549487" r:id="rId185"/>
        </w:object>
      </w:r>
      <w:r>
        <w:rPr>
          <w:szCs w:val="28"/>
          <w:lang w:val="uk-UA"/>
        </w:rPr>
        <w:t xml:space="preserve"> (</w:t>
      </w:r>
      <w:r w:rsidRPr="002D4C9E">
        <w:rPr>
          <w:rFonts w:eastAsiaTheme="minorHAnsi" w:cstheme="minorBidi"/>
          <w:sz w:val="28"/>
          <w:szCs w:val="22"/>
          <w:lang w:val="uk-UA" w:eastAsia="en-US"/>
        </w:rPr>
        <w:t>товщина</w:t>
      </w:r>
      <w:r>
        <w:rPr>
          <w:rFonts w:eastAsiaTheme="minorHAnsi" w:cstheme="minorBidi"/>
          <w:sz w:val="28"/>
          <w:szCs w:val="22"/>
          <w:lang w:val="uk-UA" w:eastAsia="en-US"/>
        </w:rPr>
        <w:t xml:space="preserve"> скулового/днищевого листа)</w:t>
      </w:r>
    </w:p>
    <w:p w:rsidR="004A5D63" w:rsidRDefault="003D4AFB" w:rsidP="004834AF">
      <w:pPr>
        <w:pStyle w:val="28"/>
        <w:tabs>
          <w:tab w:val="left" w:pos="540"/>
        </w:tabs>
        <w:spacing w:line="360" w:lineRule="auto"/>
        <w:ind w:left="0" w:firstLine="0"/>
        <w:jc w:val="both"/>
        <w:rPr>
          <w:szCs w:val="28"/>
          <w:lang w:val="uk-UA"/>
        </w:rPr>
      </w:pPr>
      <w:r>
        <w:rPr>
          <w:noProof/>
        </w:rPr>
        <w:lastRenderedPageBreak/>
        <w:drawing>
          <wp:inline distT="0" distB="0" distL="0" distR="0">
            <wp:extent cx="5812404" cy="18400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cstate="print"/>
                    <a:srcRect l="25434" t="12808" r="7334" b="47257"/>
                    <a:stretch/>
                  </pic:blipFill>
                  <pic:spPr bwMode="auto">
                    <a:xfrm>
                      <a:off x="0" y="0"/>
                      <a:ext cx="5855176" cy="18536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34AF" w:rsidRDefault="004834AF" w:rsidP="009C1F7E">
      <w:pPr>
        <w:pStyle w:val="28"/>
        <w:tabs>
          <w:tab w:val="left" w:pos="540"/>
        </w:tabs>
        <w:spacing w:line="360" w:lineRule="auto"/>
        <w:ind w:left="360" w:firstLine="0"/>
        <w:jc w:val="center"/>
        <w:rPr>
          <w:szCs w:val="28"/>
          <w:lang w:val="uk-UA"/>
        </w:rPr>
      </w:pPr>
      <w:r>
        <w:rPr>
          <w:rFonts w:eastAsiaTheme="minorHAnsi" w:cstheme="minorBidi"/>
          <w:sz w:val="28"/>
          <w:szCs w:val="28"/>
          <w:lang w:val="uk-UA" w:eastAsia="en-US"/>
        </w:rPr>
        <w:t xml:space="preserve">Рис. 2.11. Функції приналежності для </w:t>
      </w:r>
      <w:r w:rsidRPr="004834AF">
        <w:rPr>
          <w:position w:val="-12"/>
          <w:szCs w:val="28"/>
        </w:rPr>
        <w:object w:dxaOrig="320" w:dyaOrig="380">
          <v:shape id="_x0000_i1109" type="#_x0000_t75" style="width:16pt;height:19.35pt" o:ole="">
            <v:imagedata r:id="rId187" o:title=""/>
          </v:shape>
          <o:OLEObject Type="Embed" ProgID="Equation.3" ShapeID="_x0000_i1109" DrawAspect="Content" ObjectID="_1660549488" r:id="rId188"/>
        </w:object>
      </w:r>
    </w:p>
    <w:p w:rsidR="009C5168" w:rsidRDefault="009C5168" w:rsidP="002D4C9E">
      <w:pPr>
        <w:pStyle w:val="28"/>
        <w:tabs>
          <w:tab w:val="left" w:pos="540"/>
        </w:tabs>
        <w:spacing w:line="360" w:lineRule="auto"/>
        <w:ind w:left="360" w:firstLine="0"/>
        <w:jc w:val="both"/>
        <w:rPr>
          <w:szCs w:val="28"/>
          <w:lang w:val="uk-UA"/>
        </w:rPr>
      </w:pPr>
    </w:p>
    <w:p w:rsidR="00015B07" w:rsidRDefault="00015B07" w:rsidP="002D4C9E">
      <w:pPr>
        <w:pStyle w:val="28"/>
        <w:tabs>
          <w:tab w:val="left" w:pos="540"/>
        </w:tabs>
        <w:spacing w:line="360" w:lineRule="auto"/>
        <w:ind w:left="360" w:firstLine="0"/>
        <w:jc w:val="both"/>
        <w:rPr>
          <w:szCs w:val="28"/>
          <w:lang w:val="uk-UA"/>
        </w:rPr>
      </w:pPr>
      <w:r>
        <w:rPr>
          <w:noProof/>
        </w:rPr>
        <w:drawing>
          <wp:inline distT="0" distB="0" distL="0" distR="0">
            <wp:extent cx="5199321" cy="845366"/>
            <wp:effectExtent l="19050" t="0" r="1329"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cstate="print"/>
                    <a:srcRect l="1741" t="9291" r="64616" b="80445"/>
                    <a:stretch/>
                  </pic:blipFill>
                  <pic:spPr bwMode="auto">
                    <a:xfrm>
                      <a:off x="0" y="0"/>
                      <a:ext cx="5234821" cy="8511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5B07" w:rsidRDefault="00015B07" w:rsidP="009C1F7E">
      <w:pPr>
        <w:pStyle w:val="28"/>
        <w:tabs>
          <w:tab w:val="left" w:pos="540"/>
        </w:tabs>
        <w:spacing w:line="360" w:lineRule="auto"/>
        <w:ind w:left="360" w:firstLine="0"/>
        <w:jc w:val="center"/>
        <w:rPr>
          <w:rFonts w:eastAsiaTheme="minorHAnsi" w:cstheme="minorBidi"/>
          <w:sz w:val="28"/>
          <w:szCs w:val="28"/>
          <w:lang w:val="uk-UA" w:eastAsia="en-US"/>
        </w:rPr>
      </w:pPr>
      <w:r>
        <w:rPr>
          <w:rFonts w:eastAsiaTheme="minorHAnsi" w:cstheme="minorBidi"/>
          <w:sz w:val="28"/>
          <w:szCs w:val="28"/>
          <w:lang w:val="uk-UA" w:eastAsia="en-US"/>
        </w:rPr>
        <w:t>Рис. 2.12. Привила нечіткого висновку</w:t>
      </w:r>
    </w:p>
    <w:p w:rsidR="00015B07" w:rsidRDefault="00015B07" w:rsidP="00015B07">
      <w:pPr>
        <w:pStyle w:val="28"/>
        <w:tabs>
          <w:tab w:val="left" w:pos="540"/>
        </w:tabs>
        <w:spacing w:line="360" w:lineRule="auto"/>
        <w:ind w:left="360" w:firstLine="0"/>
        <w:jc w:val="both"/>
        <w:rPr>
          <w:rFonts w:eastAsiaTheme="minorHAnsi" w:cstheme="minorBidi"/>
          <w:sz w:val="28"/>
          <w:szCs w:val="28"/>
          <w:lang w:val="uk-UA" w:eastAsia="en-US"/>
        </w:rPr>
      </w:pPr>
    </w:p>
    <w:p w:rsidR="00015B07" w:rsidRDefault="00015B07" w:rsidP="00015B07">
      <w:pPr>
        <w:pStyle w:val="28"/>
        <w:tabs>
          <w:tab w:val="left" w:pos="540"/>
        </w:tabs>
        <w:spacing w:line="360" w:lineRule="auto"/>
        <w:ind w:left="360" w:hanging="360"/>
        <w:jc w:val="both"/>
        <w:rPr>
          <w:szCs w:val="28"/>
          <w:lang w:val="uk-UA"/>
        </w:rPr>
      </w:pPr>
      <w:r>
        <w:rPr>
          <w:noProof/>
        </w:rPr>
        <w:drawing>
          <wp:inline distT="0" distB="0" distL="0" distR="0">
            <wp:extent cx="5877211" cy="2210462"/>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cstate="print"/>
                    <a:srcRect l="3079" t="9795" r="5739" b="28413"/>
                    <a:stretch/>
                  </pic:blipFill>
                  <pic:spPr bwMode="auto">
                    <a:xfrm>
                      <a:off x="0" y="0"/>
                      <a:ext cx="5891014" cy="22156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2603" w:rsidRPr="00C82603" w:rsidRDefault="00C82603" w:rsidP="009C1F7E">
      <w:pPr>
        <w:pStyle w:val="28"/>
        <w:tabs>
          <w:tab w:val="left" w:pos="540"/>
        </w:tabs>
        <w:spacing w:line="360" w:lineRule="auto"/>
        <w:ind w:left="360" w:firstLine="0"/>
        <w:jc w:val="center"/>
        <w:rPr>
          <w:rFonts w:eastAsiaTheme="minorHAnsi" w:cstheme="minorBidi"/>
          <w:sz w:val="28"/>
          <w:szCs w:val="28"/>
          <w:lang w:val="uk-UA" w:eastAsia="en-US"/>
        </w:rPr>
      </w:pPr>
      <w:r>
        <w:rPr>
          <w:rFonts w:eastAsiaTheme="minorHAnsi" w:cstheme="minorBidi"/>
          <w:sz w:val="28"/>
          <w:szCs w:val="28"/>
          <w:lang w:val="uk-UA" w:eastAsia="en-US"/>
        </w:rPr>
        <w:t>Рис. 2.13. Приклад моделювання правил нечіткого висновку: при  Х</w:t>
      </w:r>
      <w:r>
        <w:rPr>
          <w:rFonts w:eastAsiaTheme="minorHAnsi" w:cstheme="minorBidi"/>
          <w:sz w:val="28"/>
          <w:szCs w:val="28"/>
          <w:vertAlign w:val="subscript"/>
          <w:lang w:val="uk-UA" w:eastAsia="en-US"/>
        </w:rPr>
        <w:t>1</w:t>
      </w:r>
      <w:r>
        <w:rPr>
          <w:rFonts w:eastAsiaTheme="minorHAnsi" w:cstheme="minorBidi"/>
          <w:sz w:val="28"/>
          <w:szCs w:val="28"/>
          <w:lang w:val="uk-UA" w:eastAsia="en-US"/>
        </w:rPr>
        <w:t>=1,54 мм, Х</w:t>
      </w:r>
      <w:r>
        <w:rPr>
          <w:rFonts w:eastAsiaTheme="minorHAnsi" w:cstheme="minorBidi"/>
          <w:sz w:val="28"/>
          <w:szCs w:val="28"/>
          <w:vertAlign w:val="subscript"/>
          <w:lang w:val="uk-UA" w:eastAsia="en-US"/>
        </w:rPr>
        <w:t>2</w:t>
      </w:r>
      <w:r>
        <w:rPr>
          <w:rFonts w:eastAsiaTheme="minorHAnsi" w:cstheme="minorBidi"/>
          <w:sz w:val="28"/>
          <w:szCs w:val="28"/>
          <w:lang w:val="uk-UA" w:eastAsia="en-US"/>
        </w:rPr>
        <w:t>=2,02 мм обшивка придатна на 100%</w:t>
      </w:r>
    </w:p>
    <w:p w:rsidR="00C82603" w:rsidRDefault="00C82603" w:rsidP="00015B07">
      <w:pPr>
        <w:pStyle w:val="28"/>
        <w:tabs>
          <w:tab w:val="left" w:pos="540"/>
        </w:tabs>
        <w:spacing w:line="360" w:lineRule="auto"/>
        <w:ind w:left="360" w:hanging="360"/>
        <w:jc w:val="both"/>
        <w:rPr>
          <w:szCs w:val="28"/>
          <w:lang w:val="uk-UA"/>
        </w:rPr>
      </w:pPr>
    </w:p>
    <w:p w:rsidR="009C5168" w:rsidRDefault="00015B07" w:rsidP="00015B07">
      <w:pPr>
        <w:pStyle w:val="28"/>
        <w:tabs>
          <w:tab w:val="left" w:pos="540"/>
        </w:tabs>
        <w:spacing w:line="360" w:lineRule="auto"/>
        <w:ind w:left="360" w:hanging="360"/>
        <w:jc w:val="both"/>
        <w:rPr>
          <w:rFonts w:eastAsiaTheme="minorHAnsi" w:cstheme="minorBidi"/>
          <w:sz w:val="28"/>
          <w:szCs w:val="22"/>
          <w:lang w:val="uk-UA" w:eastAsia="en-US"/>
        </w:rPr>
      </w:pPr>
      <w:r>
        <w:rPr>
          <w:noProof/>
        </w:rPr>
        <w:lastRenderedPageBreak/>
        <w:drawing>
          <wp:inline distT="0" distB="0" distL="0" distR="0">
            <wp:extent cx="5868035" cy="35462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cstate="print"/>
                    <a:srcRect l="18471" t="10548" r="23965" b="36449"/>
                    <a:stretch/>
                  </pic:blipFill>
                  <pic:spPr bwMode="auto">
                    <a:xfrm>
                      <a:off x="0" y="0"/>
                      <a:ext cx="5902394" cy="35670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2603" w:rsidRPr="001E51F7" w:rsidRDefault="00C82603" w:rsidP="009C1F7E">
      <w:pPr>
        <w:pStyle w:val="28"/>
        <w:tabs>
          <w:tab w:val="left" w:pos="540"/>
        </w:tabs>
        <w:spacing w:line="360" w:lineRule="auto"/>
        <w:ind w:left="360" w:firstLine="0"/>
        <w:jc w:val="center"/>
        <w:rPr>
          <w:rFonts w:eastAsiaTheme="minorHAnsi" w:cstheme="minorBidi"/>
          <w:sz w:val="28"/>
          <w:szCs w:val="28"/>
          <w:lang w:eastAsia="en-US"/>
        </w:rPr>
      </w:pPr>
      <w:r w:rsidRPr="001E51F7">
        <w:rPr>
          <w:rFonts w:eastAsiaTheme="minorHAnsi" w:cstheme="minorBidi"/>
          <w:sz w:val="28"/>
          <w:szCs w:val="28"/>
          <w:lang w:val="uk-UA" w:eastAsia="en-US"/>
        </w:rPr>
        <w:t>Рис. 2.14. Поверхня нечіткого висновку</w:t>
      </w:r>
      <w:r w:rsidR="001E51F7" w:rsidRPr="001E51F7">
        <w:rPr>
          <w:rFonts w:eastAsiaTheme="minorHAnsi" w:cstheme="minorBidi"/>
          <w:sz w:val="28"/>
          <w:szCs w:val="28"/>
          <w:lang w:eastAsia="en-US"/>
        </w:rPr>
        <w:t xml:space="preserve"> (</w:t>
      </w:r>
      <w:r w:rsidR="001E51F7" w:rsidRPr="001E51F7">
        <w:rPr>
          <w:sz w:val="28"/>
          <w:szCs w:val="28"/>
        </w:rPr>
        <w:t>алгоритму Мамдані</w:t>
      </w:r>
      <w:r w:rsidR="001E51F7" w:rsidRPr="001E51F7">
        <w:rPr>
          <w:rFonts w:eastAsiaTheme="minorHAnsi" w:cstheme="minorBidi"/>
          <w:sz w:val="28"/>
          <w:szCs w:val="28"/>
          <w:lang w:eastAsia="en-US"/>
        </w:rPr>
        <w:t>)</w:t>
      </w:r>
    </w:p>
    <w:p w:rsidR="00C82603" w:rsidRPr="009C5168" w:rsidRDefault="00C82603" w:rsidP="00015B07">
      <w:pPr>
        <w:pStyle w:val="28"/>
        <w:tabs>
          <w:tab w:val="left" w:pos="540"/>
        </w:tabs>
        <w:spacing w:line="360" w:lineRule="auto"/>
        <w:ind w:left="360" w:hanging="360"/>
        <w:jc w:val="both"/>
        <w:rPr>
          <w:rFonts w:eastAsiaTheme="minorHAnsi" w:cstheme="minorBidi"/>
          <w:sz w:val="28"/>
          <w:szCs w:val="22"/>
          <w:lang w:val="uk-UA" w:eastAsia="en-US"/>
        </w:rPr>
      </w:pPr>
    </w:p>
    <w:p w:rsidR="009C5168" w:rsidRDefault="005830F4" w:rsidP="002D4C9E">
      <w:pPr>
        <w:pStyle w:val="28"/>
        <w:tabs>
          <w:tab w:val="left" w:pos="540"/>
        </w:tabs>
        <w:spacing w:line="360" w:lineRule="auto"/>
        <w:ind w:left="360" w:firstLine="0"/>
        <w:jc w:val="both"/>
        <w:rPr>
          <w:rFonts w:eastAsiaTheme="minorHAnsi" w:cstheme="minorBidi"/>
          <w:sz w:val="28"/>
          <w:szCs w:val="28"/>
          <w:lang w:val="uk-UA" w:eastAsia="en-US"/>
        </w:rPr>
      </w:pPr>
      <w:r w:rsidRPr="005830F4">
        <w:rPr>
          <w:rFonts w:eastAsiaTheme="minorHAnsi" w:cstheme="minorBidi"/>
          <w:sz w:val="28"/>
          <w:szCs w:val="28"/>
          <w:lang w:val="uk-UA" w:eastAsia="en-US"/>
        </w:rPr>
        <w:t xml:space="preserve">Лістинг даної програми </w:t>
      </w:r>
      <w:r w:rsidR="00884C23">
        <w:rPr>
          <w:rFonts w:eastAsiaTheme="minorHAnsi" w:cstheme="minorBidi"/>
          <w:sz w:val="28"/>
          <w:szCs w:val="28"/>
          <w:lang w:val="uk-UA" w:eastAsia="en-US"/>
        </w:rPr>
        <w:t>на</w:t>
      </w:r>
      <w:r w:rsidR="00884C23" w:rsidRPr="005830F4">
        <w:rPr>
          <w:rFonts w:eastAsiaTheme="minorHAnsi" w:cstheme="minorBidi"/>
          <w:sz w:val="28"/>
          <w:szCs w:val="28"/>
          <w:lang w:val="uk-UA" w:eastAsia="en-US"/>
        </w:rPr>
        <w:t>давано</w:t>
      </w:r>
      <w:r w:rsidRPr="005830F4">
        <w:rPr>
          <w:rFonts w:eastAsiaTheme="minorHAnsi" w:cstheme="minorBidi"/>
          <w:sz w:val="28"/>
          <w:szCs w:val="28"/>
          <w:lang w:val="uk-UA" w:eastAsia="en-US"/>
        </w:rPr>
        <w:t xml:space="preserve"> в Додатку А (</w:t>
      </w:r>
      <w:r w:rsidR="00884C23" w:rsidRPr="005830F4">
        <w:rPr>
          <w:sz w:val="28"/>
          <w:szCs w:val="28"/>
        </w:rPr>
        <w:t>Листинг</w:t>
      </w:r>
      <w:r w:rsidRPr="005830F4">
        <w:rPr>
          <w:sz w:val="28"/>
          <w:szCs w:val="28"/>
        </w:rPr>
        <w:t xml:space="preserve"> А.1</w:t>
      </w:r>
      <w:r w:rsidRPr="005830F4">
        <w:rPr>
          <w:rFonts w:eastAsiaTheme="minorHAnsi" w:cstheme="minorBidi"/>
          <w:sz w:val="28"/>
          <w:szCs w:val="28"/>
          <w:lang w:val="uk-UA" w:eastAsia="en-US"/>
        </w:rPr>
        <w:t>)</w:t>
      </w:r>
      <w:r>
        <w:rPr>
          <w:rFonts w:eastAsiaTheme="minorHAnsi" w:cstheme="minorBidi"/>
          <w:sz w:val="28"/>
          <w:szCs w:val="28"/>
          <w:lang w:val="uk-UA" w:eastAsia="en-US"/>
        </w:rPr>
        <w:t>.</w:t>
      </w:r>
    </w:p>
    <w:p w:rsidR="00066B79" w:rsidRPr="00066B79" w:rsidRDefault="00066B79" w:rsidP="00066B79">
      <w:pPr>
        <w:pStyle w:val="h2"/>
        <w:spacing w:before="0" w:beforeAutospacing="0" w:after="0" w:afterAutospacing="0" w:line="360" w:lineRule="auto"/>
        <w:ind w:firstLine="539"/>
        <w:jc w:val="both"/>
        <w:rPr>
          <w:rFonts w:ascii="Times New Roman" w:hAnsi="Times New Roman"/>
          <w:b w:val="0"/>
          <w:sz w:val="28"/>
          <w:szCs w:val="28"/>
        </w:rPr>
      </w:pPr>
      <w:r w:rsidRPr="00066B79">
        <w:rPr>
          <w:rFonts w:ascii="Times New Roman" w:hAnsi="Times New Roman"/>
          <w:b w:val="0"/>
          <w:sz w:val="28"/>
          <w:szCs w:val="28"/>
          <w:lang w:val="uk-UA"/>
        </w:rPr>
        <w:t>Відмінність висновку за алгоритмом Сугено саме у формуванні вихідних змінних. База правил систем нечіткого виводу має наступний формат:</w:t>
      </w:r>
    </w:p>
    <w:p w:rsidR="00066B79" w:rsidRDefault="00066B79" w:rsidP="00066B79">
      <w:pPr>
        <w:pStyle w:val="h2"/>
        <w:spacing w:before="0" w:beforeAutospacing="0" w:after="0" w:afterAutospacing="0" w:line="360" w:lineRule="auto"/>
        <w:ind w:firstLine="539"/>
        <w:jc w:val="both"/>
        <w:rPr>
          <w:rFonts w:ascii="Times New Roman" w:hAnsi="Times New Roman"/>
          <w:b w:val="0"/>
          <w:sz w:val="28"/>
          <w:szCs w:val="28"/>
          <w:lang w:val="uk-UA"/>
        </w:rPr>
      </w:pPr>
      <w:r w:rsidRPr="00066B79">
        <w:rPr>
          <w:rFonts w:ascii="Times New Roman" w:hAnsi="Times New Roman"/>
          <w:b w:val="0"/>
          <w:sz w:val="28"/>
          <w:szCs w:val="28"/>
          <w:lang w:val="uk-UA"/>
        </w:rPr>
        <w:t>Правило1:</w:t>
      </w:r>
    </w:p>
    <w:p w:rsidR="00066B79" w:rsidRPr="00066B79" w:rsidRDefault="00066B79" w:rsidP="00066B79">
      <w:pPr>
        <w:pStyle w:val="h2"/>
        <w:spacing w:before="0" w:beforeAutospacing="0" w:after="0" w:afterAutospacing="0" w:line="360" w:lineRule="auto"/>
        <w:ind w:firstLine="539"/>
        <w:jc w:val="center"/>
        <w:rPr>
          <w:rFonts w:ascii="Times New Roman" w:hAnsi="Times New Roman"/>
          <w:b w:val="0"/>
          <w:sz w:val="28"/>
          <w:szCs w:val="28"/>
          <w:lang w:val="uk-UA"/>
        </w:rPr>
      </w:pPr>
      <w:proofErr w:type="gramStart"/>
      <w:r>
        <w:rPr>
          <w:rFonts w:ascii="Times New Roman" w:hAnsi="Times New Roman"/>
          <w:sz w:val="28"/>
          <w:szCs w:val="28"/>
          <w:lang w:val="en-US"/>
        </w:rPr>
        <w:t>if</w:t>
      </w:r>
      <w:proofErr w:type="gramEnd"/>
      <w:r w:rsidRPr="00066B79">
        <w:rPr>
          <w:rFonts w:ascii="Times New Roman" w:hAnsi="Times New Roman"/>
          <w:b w:val="0"/>
          <w:sz w:val="28"/>
          <w:szCs w:val="28"/>
          <w:lang w:val="uk-UA"/>
        </w:rPr>
        <w:t xml:space="preserve"> «змінна 1=значення А» </w:t>
      </w:r>
      <w:r>
        <w:rPr>
          <w:rFonts w:ascii="Times New Roman" w:hAnsi="Times New Roman"/>
          <w:sz w:val="28"/>
          <w:szCs w:val="28"/>
          <w:lang w:val="uk-UA"/>
        </w:rPr>
        <w:t>and</w:t>
      </w:r>
      <w:r w:rsidRPr="00066B79">
        <w:rPr>
          <w:rFonts w:ascii="Times New Roman" w:hAnsi="Times New Roman"/>
          <w:b w:val="0"/>
          <w:sz w:val="28"/>
          <w:szCs w:val="28"/>
          <w:lang w:val="uk-UA"/>
        </w:rPr>
        <w:t xml:space="preserve"> «змінна 2=В» </w:t>
      </w:r>
      <w:r>
        <w:rPr>
          <w:rFonts w:ascii="Times New Roman" w:hAnsi="Times New Roman"/>
          <w:sz w:val="28"/>
          <w:szCs w:val="28"/>
          <w:lang w:val="en-US"/>
        </w:rPr>
        <w:t>to</w:t>
      </w:r>
      <w:r>
        <w:rPr>
          <w:rFonts w:ascii="Times New Roman" w:hAnsi="Times New Roman"/>
          <w:b w:val="0"/>
          <w:sz w:val="28"/>
          <w:szCs w:val="28"/>
          <w:lang w:val="uk-UA"/>
        </w:rPr>
        <w:t xml:space="preserve"> </w:t>
      </w:r>
      <w:r w:rsidRPr="00066B79">
        <w:rPr>
          <w:rFonts w:ascii="Times New Roman" w:hAnsi="Times New Roman"/>
          <w:b w:val="0"/>
          <w:position w:val="-12"/>
          <w:sz w:val="28"/>
          <w:szCs w:val="28"/>
          <w:lang w:val="uk-UA"/>
        </w:rPr>
        <w:object w:dxaOrig="2079" w:dyaOrig="380">
          <v:shape id="_x0000_i1110" type="#_x0000_t75" style="width:105.35pt;height:19.35pt" o:ole="">
            <v:imagedata r:id="rId192" o:title=""/>
          </v:shape>
          <o:OLEObject Type="Embed" ProgID="Equation.3" ShapeID="_x0000_i1110" DrawAspect="Content" ObjectID="_1660549489" r:id="rId193"/>
        </w:object>
      </w:r>
      <w:r w:rsidRPr="00066B79">
        <w:rPr>
          <w:rFonts w:ascii="Times New Roman" w:hAnsi="Times New Roman"/>
          <w:b w:val="0"/>
          <w:sz w:val="28"/>
          <w:szCs w:val="28"/>
          <w:lang w:val="uk-UA"/>
        </w:rPr>
        <w:t>,</w:t>
      </w:r>
    </w:p>
    <w:p w:rsidR="00066B79" w:rsidRPr="00066B79" w:rsidRDefault="00066B79" w:rsidP="00066B79">
      <w:pPr>
        <w:pStyle w:val="h2"/>
        <w:spacing w:before="0" w:beforeAutospacing="0" w:after="0" w:afterAutospacing="0" w:line="360" w:lineRule="auto"/>
        <w:ind w:left="360" w:firstLine="539"/>
        <w:jc w:val="both"/>
        <w:rPr>
          <w:rFonts w:ascii="Times New Roman" w:hAnsi="Times New Roman"/>
          <w:b w:val="0"/>
          <w:sz w:val="28"/>
          <w:szCs w:val="28"/>
        </w:rPr>
      </w:pPr>
      <w:r w:rsidRPr="00066B79">
        <w:rPr>
          <w:rFonts w:ascii="Times New Roman" w:hAnsi="Times New Roman"/>
          <w:b w:val="0"/>
          <w:sz w:val="28"/>
          <w:szCs w:val="28"/>
          <w:lang w:val="uk-UA"/>
        </w:rPr>
        <w:t>або</w:t>
      </w:r>
    </w:p>
    <w:p w:rsidR="00066B79" w:rsidRDefault="00066B79" w:rsidP="00066B79">
      <w:pPr>
        <w:pStyle w:val="h2"/>
        <w:spacing w:before="0" w:beforeAutospacing="0" w:after="0" w:afterAutospacing="0" w:line="360" w:lineRule="auto"/>
        <w:ind w:firstLine="539"/>
        <w:jc w:val="both"/>
        <w:rPr>
          <w:rFonts w:ascii="Times New Roman" w:hAnsi="Times New Roman"/>
          <w:b w:val="0"/>
          <w:sz w:val="28"/>
          <w:szCs w:val="28"/>
          <w:lang w:val="uk-UA"/>
        </w:rPr>
      </w:pPr>
      <w:r w:rsidRPr="00066B79">
        <w:rPr>
          <w:rFonts w:ascii="Times New Roman" w:hAnsi="Times New Roman"/>
          <w:b w:val="0"/>
          <w:sz w:val="28"/>
          <w:szCs w:val="28"/>
          <w:lang w:val="uk-UA"/>
        </w:rPr>
        <w:t>Правило 2:</w:t>
      </w:r>
    </w:p>
    <w:p w:rsidR="00066B79" w:rsidRDefault="00066B79" w:rsidP="00066B79">
      <w:pPr>
        <w:pStyle w:val="h2"/>
        <w:spacing w:before="0" w:beforeAutospacing="0" w:after="0" w:afterAutospacing="0" w:line="360" w:lineRule="auto"/>
        <w:ind w:firstLine="539"/>
        <w:jc w:val="center"/>
        <w:rPr>
          <w:rFonts w:ascii="Times New Roman" w:hAnsi="Times New Roman"/>
          <w:b w:val="0"/>
          <w:sz w:val="28"/>
          <w:szCs w:val="28"/>
          <w:lang w:val="uk-UA"/>
        </w:rPr>
      </w:pPr>
      <w:r>
        <w:rPr>
          <w:rFonts w:ascii="Times New Roman" w:hAnsi="Times New Roman"/>
          <w:sz w:val="28"/>
          <w:szCs w:val="28"/>
          <w:lang w:val="uk-UA"/>
        </w:rPr>
        <w:t>if</w:t>
      </w:r>
      <w:r w:rsidRPr="00066B79">
        <w:rPr>
          <w:rFonts w:ascii="Times New Roman" w:hAnsi="Times New Roman"/>
          <w:b w:val="0"/>
          <w:sz w:val="28"/>
          <w:szCs w:val="28"/>
          <w:lang w:val="uk-UA"/>
        </w:rPr>
        <w:t xml:space="preserve"> «змінна 1 = значення А» </w:t>
      </w:r>
      <w:r>
        <w:rPr>
          <w:rFonts w:ascii="Times New Roman" w:hAnsi="Times New Roman"/>
          <w:sz w:val="28"/>
          <w:szCs w:val="28"/>
          <w:lang w:val="uk-UA"/>
        </w:rPr>
        <w:t>and</w:t>
      </w:r>
      <w:r w:rsidRPr="00066B79">
        <w:rPr>
          <w:rFonts w:ascii="Times New Roman" w:hAnsi="Times New Roman"/>
          <w:b w:val="0"/>
          <w:sz w:val="28"/>
          <w:szCs w:val="28"/>
          <w:lang w:val="uk-UA"/>
        </w:rPr>
        <w:t xml:space="preserve"> «змінна 2 = В» </w:t>
      </w:r>
      <w:r>
        <w:rPr>
          <w:rFonts w:ascii="Times New Roman" w:hAnsi="Times New Roman"/>
          <w:sz w:val="28"/>
          <w:szCs w:val="28"/>
          <w:lang w:val="uk-UA"/>
        </w:rPr>
        <w:t>to</w:t>
      </w:r>
      <w:r>
        <w:rPr>
          <w:rFonts w:ascii="Times New Roman" w:hAnsi="Times New Roman"/>
          <w:b w:val="0"/>
          <w:sz w:val="28"/>
          <w:szCs w:val="28"/>
          <w:lang w:val="uk-UA"/>
        </w:rPr>
        <w:t xml:space="preserve"> </w:t>
      </w:r>
      <w:r w:rsidRPr="00066B79">
        <w:rPr>
          <w:rFonts w:ascii="Times New Roman" w:hAnsi="Times New Roman"/>
          <w:b w:val="0"/>
          <w:position w:val="-12"/>
          <w:sz w:val="28"/>
          <w:szCs w:val="28"/>
          <w:lang w:val="uk-UA"/>
        </w:rPr>
        <w:object w:dxaOrig="720" w:dyaOrig="360">
          <v:shape id="_x0000_i1111" type="#_x0000_t75" style="width:36.65pt;height:18.65pt" o:ole="">
            <v:imagedata r:id="rId194" o:title=""/>
          </v:shape>
          <o:OLEObject Type="Embed" ProgID="Equation.3" ShapeID="_x0000_i1111" DrawAspect="Content" ObjectID="_1660549490" r:id="rId195"/>
        </w:object>
      </w:r>
      <w:r>
        <w:rPr>
          <w:rFonts w:ascii="Times New Roman" w:hAnsi="Times New Roman"/>
          <w:b w:val="0"/>
          <w:sz w:val="28"/>
          <w:szCs w:val="28"/>
          <w:lang w:val="uk-UA"/>
        </w:rPr>
        <w:t>.</w:t>
      </w:r>
    </w:p>
    <w:p w:rsidR="00066B79" w:rsidRPr="00066B79" w:rsidRDefault="00066B79" w:rsidP="00066B79">
      <w:pPr>
        <w:pStyle w:val="h2"/>
        <w:spacing w:before="0" w:beforeAutospacing="0" w:after="0" w:afterAutospacing="0" w:line="360" w:lineRule="auto"/>
        <w:ind w:firstLine="539"/>
        <w:jc w:val="both"/>
        <w:rPr>
          <w:rFonts w:ascii="Times New Roman" w:hAnsi="Times New Roman"/>
          <w:b w:val="0"/>
          <w:sz w:val="28"/>
          <w:szCs w:val="28"/>
          <w:lang w:val="uk-UA"/>
        </w:rPr>
      </w:pPr>
      <w:r>
        <w:rPr>
          <w:rFonts w:ascii="Times New Roman" w:hAnsi="Times New Roman"/>
          <w:b w:val="0"/>
          <w:sz w:val="28"/>
          <w:szCs w:val="28"/>
          <w:lang w:val="uk-UA"/>
        </w:rPr>
        <w:t>Результати моделювання представлене на рис. 2.15, 2.16.</w:t>
      </w:r>
    </w:p>
    <w:p w:rsidR="00066B79" w:rsidRDefault="00066B79" w:rsidP="002D4C9E">
      <w:pPr>
        <w:pStyle w:val="28"/>
        <w:tabs>
          <w:tab w:val="left" w:pos="540"/>
        </w:tabs>
        <w:spacing w:line="360" w:lineRule="auto"/>
        <w:ind w:left="360" w:firstLine="0"/>
        <w:jc w:val="both"/>
        <w:rPr>
          <w:rFonts w:eastAsiaTheme="minorHAnsi" w:cstheme="minorBidi"/>
          <w:sz w:val="28"/>
          <w:szCs w:val="28"/>
          <w:lang w:val="uk-UA" w:eastAsia="en-US"/>
        </w:rPr>
      </w:pPr>
    </w:p>
    <w:p w:rsidR="001E51F7" w:rsidRDefault="001E51F7" w:rsidP="002D4C9E">
      <w:pPr>
        <w:pStyle w:val="28"/>
        <w:tabs>
          <w:tab w:val="left" w:pos="540"/>
        </w:tabs>
        <w:spacing w:line="360" w:lineRule="auto"/>
        <w:ind w:left="360" w:firstLine="0"/>
        <w:jc w:val="both"/>
        <w:rPr>
          <w:rFonts w:eastAsiaTheme="minorHAnsi" w:cstheme="minorBidi"/>
          <w:sz w:val="28"/>
          <w:szCs w:val="28"/>
          <w:lang w:val="uk-UA" w:eastAsia="en-US"/>
        </w:rPr>
      </w:pPr>
      <w:r>
        <w:rPr>
          <w:noProof/>
        </w:rPr>
        <w:lastRenderedPageBreak/>
        <w:drawing>
          <wp:inline distT="0" distB="0" distL="0" distR="0">
            <wp:extent cx="5433060" cy="2066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cstate="print"/>
                    <a:srcRect l="2886" t="8724" r="5655" b="25994"/>
                    <a:stretch/>
                  </pic:blipFill>
                  <pic:spPr bwMode="auto">
                    <a:xfrm>
                      <a:off x="0" y="0"/>
                      <a:ext cx="5433060" cy="20669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51F7" w:rsidRPr="001E51F7" w:rsidRDefault="001E51F7" w:rsidP="009C1F7E">
      <w:pPr>
        <w:pStyle w:val="28"/>
        <w:tabs>
          <w:tab w:val="left" w:pos="540"/>
        </w:tabs>
        <w:spacing w:line="360" w:lineRule="auto"/>
        <w:ind w:left="360" w:firstLine="0"/>
        <w:jc w:val="center"/>
        <w:rPr>
          <w:rFonts w:eastAsiaTheme="minorHAnsi" w:cstheme="minorBidi"/>
          <w:sz w:val="28"/>
          <w:szCs w:val="28"/>
          <w:lang w:val="uk-UA" w:eastAsia="en-US"/>
        </w:rPr>
      </w:pPr>
      <w:r>
        <w:rPr>
          <w:rFonts w:eastAsiaTheme="minorHAnsi" w:cstheme="minorBidi"/>
          <w:sz w:val="28"/>
          <w:szCs w:val="28"/>
          <w:lang w:val="uk-UA" w:eastAsia="en-US"/>
        </w:rPr>
        <w:t>Рис. 2.15. Інтерфейс правил (алгоритм Сугено)</w:t>
      </w:r>
    </w:p>
    <w:p w:rsidR="001E51F7" w:rsidRPr="005830F4" w:rsidRDefault="001E51F7" w:rsidP="002D4C9E">
      <w:pPr>
        <w:pStyle w:val="28"/>
        <w:tabs>
          <w:tab w:val="left" w:pos="540"/>
        </w:tabs>
        <w:spacing w:line="360" w:lineRule="auto"/>
        <w:ind w:left="360" w:firstLine="0"/>
        <w:jc w:val="both"/>
        <w:rPr>
          <w:rFonts w:eastAsiaTheme="minorHAnsi" w:cstheme="minorBidi"/>
          <w:sz w:val="28"/>
          <w:szCs w:val="28"/>
          <w:lang w:val="uk-UA" w:eastAsia="en-US"/>
        </w:rPr>
      </w:pPr>
      <w:r>
        <w:rPr>
          <w:noProof/>
        </w:rPr>
        <w:drawing>
          <wp:inline distT="0" distB="0" distL="0" distR="0">
            <wp:extent cx="5433434" cy="2533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cstate="print"/>
                    <a:srcRect l="17476" t="10529" r="23036" b="37425"/>
                    <a:stretch/>
                  </pic:blipFill>
                  <pic:spPr bwMode="auto">
                    <a:xfrm>
                      <a:off x="0" y="0"/>
                      <a:ext cx="5443529" cy="253835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51F7" w:rsidRDefault="001E51F7" w:rsidP="009C1F7E">
      <w:pPr>
        <w:pStyle w:val="28"/>
        <w:tabs>
          <w:tab w:val="left" w:pos="540"/>
        </w:tabs>
        <w:spacing w:line="360" w:lineRule="auto"/>
        <w:ind w:left="360" w:firstLine="0"/>
        <w:jc w:val="center"/>
        <w:rPr>
          <w:sz w:val="28"/>
          <w:szCs w:val="28"/>
          <w:lang w:val="uk-UA"/>
        </w:rPr>
      </w:pPr>
      <w:r>
        <w:rPr>
          <w:rFonts w:eastAsiaTheme="minorHAnsi" w:cstheme="minorBidi"/>
          <w:sz w:val="28"/>
          <w:szCs w:val="28"/>
          <w:lang w:val="uk-UA" w:eastAsia="en-US"/>
        </w:rPr>
        <w:t>Рис. 2.16</w:t>
      </w:r>
      <w:r w:rsidRPr="001E51F7">
        <w:rPr>
          <w:rFonts w:eastAsiaTheme="minorHAnsi" w:cstheme="minorBidi"/>
          <w:sz w:val="28"/>
          <w:szCs w:val="28"/>
          <w:lang w:val="uk-UA" w:eastAsia="en-US"/>
        </w:rPr>
        <w:t>. Поверхня нечіткого висновку</w:t>
      </w:r>
      <w:r w:rsidRPr="001E51F7">
        <w:rPr>
          <w:rFonts w:eastAsiaTheme="minorHAnsi" w:cstheme="minorBidi"/>
          <w:sz w:val="28"/>
          <w:szCs w:val="28"/>
          <w:lang w:eastAsia="en-US"/>
        </w:rPr>
        <w:t xml:space="preserve"> (</w:t>
      </w:r>
      <w:r w:rsidRPr="001E51F7">
        <w:rPr>
          <w:sz w:val="28"/>
          <w:szCs w:val="28"/>
        </w:rPr>
        <w:t>алгоритм</w:t>
      </w:r>
      <w:r>
        <w:rPr>
          <w:sz w:val="28"/>
          <w:szCs w:val="28"/>
        </w:rPr>
        <w:t xml:space="preserve"> </w:t>
      </w:r>
      <w:r>
        <w:rPr>
          <w:sz w:val="28"/>
          <w:szCs w:val="28"/>
          <w:lang w:val="uk-UA"/>
        </w:rPr>
        <w:t>Сугено)</w:t>
      </w:r>
    </w:p>
    <w:p w:rsidR="00123D46" w:rsidRDefault="00123D46" w:rsidP="001E51F7">
      <w:pPr>
        <w:pStyle w:val="28"/>
        <w:tabs>
          <w:tab w:val="left" w:pos="540"/>
        </w:tabs>
        <w:spacing w:line="360" w:lineRule="auto"/>
        <w:ind w:left="360" w:firstLine="0"/>
        <w:jc w:val="both"/>
        <w:rPr>
          <w:sz w:val="28"/>
          <w:szCs w:val="28"/>
          <w:lang w:val="uk-UA"/>
        </w:rPr>
      </w:pPr>
    </w:p>
    <w:p w:rsidR="00123D46" w:rsidRDefault="00123D46" w:rsidP="00123D46">
      <w:pPr>
        <w:pStyle w:val="28"/>
        <w:tabs>
          <w:tab w:val="left" w:pos="540"/>
          <w:tab w:val="num" w:pos="900"/>
        </w:tabs>
        <w:spacing w:line="360" w:lineRule="auto"/>
        <w:ind w:left="0" w:firstLine="540"/>
        <w:jc w:val="both"/>
        <w:rPr>
          <w:rFonts w:eastAsiaTheme="minorHAnsi" w:cstheme="minorBidi"/>
          <w:sz w:val="28"/>
          <w:szCs w:val="22"/>
          <w:lang w:val="uk-UA" w:eastAsia="en-US"/>
        </w:rPr>
      </w:pPr>
      <w:r>
        <w:rPr>
          <w:rFonts w:eastAsiaTheme="minorHAnsi" w:cstheme="minorBidi"/>
          <w:sz w:val="28"/>
          <w:szCs w:val="22"/>
          <w:lang w:val="uk-UA" w:eastAsia="en-US"/>
        </w:rPr>
        <w:t>Як що порівняти</w:t>
      </w:r>
      <w:r w:rsidRPr="00123D46">
        <w:rPr>
          <w:rFonts w:eastAsiaTheme="minorHAnsi" w:cstheme="minorBidi"/>
          <w:sz w:val="28"/>
          <w:szCs w:val="22"/>
          <w:lang w:val="uk-UA" w:eastAsia="en-US"/>
        </w:rPr>
        <w:t xml:space="preserve"> цю поверхню і поверхню на рис. 2</w:t>
      </w:r>
      <w:r>
        <w:rPr>
          <w:rFonts w:eastAsiaTheme="minorHAnsi" w:cstheme="minorBidi"/>
          <w:sz w:val="28"/>
          <w:szCs w:val="22"/>
          <w:lang w:val="uk-UA" w:eastAsia="en-US"/>
        </w:rPr>
        <w:t>.</w:t>
      </w:r>
      <w:r w:rsidRPr="00123D46">
        <w:rPr>
          <w:rFonts w:eastAsiaTheme="minorHAnsi" w:cstheme="minorBidi"/>
          <w:sz w:val="28"/>
          <w:szCs w:val="22"/>
          <w:lang w:val="uk-UA" w:eastAsia="en-US"/>
        </w:rPr>
        <w:t xml:space="preserve">14, </w:t>
      </w:r>
      <w:r>
        <w:rPr>
          <w:rFonts w:eastAsiaTheme="minorHAnsi" w:cstheme="minorBidi"/>
          <w:sz w:val="28"/>
          <w:szCs w:val="22"/>
          <w:lang w:val="uk-UA" w:eastAsia="en-US"/>
        </w:rPr>
        <w:t xml:space="preserve">то можливо зробити висновок про те, </w:t>
      </w:r>
      <w:r w:rsidRPr="00123D46">
        <w:rPr>
          <w:rFonts w:eastAsiaTheme="minorHAnsi" w:cstheme="minorBidi"/>
          <w:sz w:val="28"/>
          <w:szCs w:val="22"/>
          <w:lang w:val="uk-UA" w:eastAsia="en-US"/>
        </w:rPr>
        <w:t>що нечіткі правила достатньо добре описують складну залежність</w:t>
      </w:r>
      <w:r>
        <w:rPr>
          <w:rFonts w:eastAsiaTheme="minorHAnsi" w:cstheme="minorBidi"/>
          <w:sz w:val="28"/>
          <w:szCs w:val="22"/>
          <w:lang w:val="uk-UA" w:eastAsia="en-US"/>
        </w:rPr>
        <w:t xml:space="preserve"> технічного стану обшивки судна</w:t>
      </w:r>
      <w:r w:rsidRPr="00123D46">
        <w:rPr>
          <w:rFonts w:eastAsiaTheme="minorHAnsi" w:cstheme="minorBidi"/>
          <w:sz w:val="28"/>
          <w:szCs w:val="22"/>
          <w:lang w:val="uk-UA" w:eastAsia="en-US"/>
        </w:rPr>
        <w:t>. При цьому, модель типу</w:t>
      </w:r>
      <w:r>
        <w:rPr>
          <w:rFonts w:eastAsiaTheme="minorHAnsi" w:cstheme="minorBidi"/>
          <w:sz w:val="28"/>
          <w:szCs w:val="22"/>
          <w:lang w:val="uk-UA" w:eastAsia="en-US"/>
        </w:rPr>
        <w:t xml:space="preserve"> Сугено більш точна, але п</w:t>
      </w:r>
      <w:r w:rsidRPr="00123D46">
        <w:rPr>
          <w:rFonts w:eastAsiaTheme="minorHAnsi" w:cstheme="minorBidi"/>
          <w:sz w:val="28"/>
          <w:szCs w:val="22"/>
          <w:lang w:val="uk-UA" w:eastAsia="en-US"/>
        </w:rPr>
        <w:t xml:space="preserve">еревага </w:t>
      </w:r>
      <w:r>
        <w:rPr>
          <w:rFonts w:eastAsiaTheme="minorHAnsi" w:cstheme="minorBidi"/>
          <w:sz w:val="28"/>
          <w:szCs w:val="22"/>
          <w:lang w:val="uk-UA" w:eastAsia="en-US"/>
        </w:rPr>
        <w:t>алгоритму</w:t>
      </w:r>
      <w:r w:rsidRPr="00123D46">
        <w:rPr>
          <w:rFonts w:eastAsiaTheme="minorHAnsi" w:cstheme="minorBidi"/>
          <w:sz w:val="28"/>
          <w:szCs w:val="22"/>
          <w:lang w:val="uk-UA" w:eastAsia="en-US"/>
        </w:rPr>
        <w:t xml:space="preserve"> Мамдані полягає у тому, що правила бази знань є </w:t>
      </w:r>
      <w:r>
        <w:rPr>
          <w:rFonts w:eastAsiaTheme="minorHAnsi" w:cstheme="minorBidi"/>
          <w:sz w:val="28"/>
          <w:szCs w:val="22"/>
          <w:lang w:val="uk-UA" w:eastAsia="en-US"/>
        </w:rPr>
        <w:t xml:space="preserve">більш </w:t>
      </w:r>
      <w:r w:rsidRPr="00123D46">
        <w:rPr>
          <w:rFonts w:eastAsiaTheme="minorHAnsi" w:cstheme="minorBidi"/>
          <w:sz w:val="28"/>
          <w:szCs w:val="22"/>
          <w:lang w:val="uk-UA" w:eastAsia="en-US"/>
        </w:rPr>
        <w:t xml:space="preserve">прозорі і інтуїтивно зрозумілі, </w:t>
      </w:r>
      <w:r w:rsidR="00884C23" w:rsidRPr="00123D46">
        <w:rPr>
          <w:rFonts w:eastAsiaTheme="minorHAnsi" w:cstheme="minorBidi"/>
          <w:sz w:val="28"/>
          <w:szCs w:val="22"/>
          <w:lang w:val="uk-UA" w:eastAsia="en-US"/>
        </w:rPr>
        <w:t>тоді</w:t>
      </w:r>
      <w:r w:rsidRPr="00123D46">
        <w:rPr>
          <w:rFonts w:eastAsiaTheme="minorHAnsi" w:cstheme="minorBidi"/>
          <w:sz w:val="28"/>
          <w:szCs w:val="22"/>
          <w:lang w:val="uk-UA" w:eastAsia="en-US"/>
        </w:rPr>
        <w:t xml:space="preserve"> як для моделей типу </w:t>
      </w:r>
      <w:r w:rsidR="00884C23" w:rsidRPr="00123D46">
        <w:rPr>
          <w:rFonts w:eastAsiaTheme="minorHAnsi" w:cstheme="minorBidi"/>
          <w:sz w:val="28"/>
          <w:szCs w:val="22"/>
          <w:lang w:val="uk-UA" w:eastAsia="en-US"/>
        </w:rPr>
        <w:t>Сугено</w:t>
      </w:r>
      <w:r w:rsidRPr="00123D46">
        <w:rPr>
          <w:rFonts w:eastAsiaTheme="minorHAnsi" w:cstheme="minorBidi"/>
          <w:sz w:val="28"/>
          <w:szCs w:val="22"/>
          <w:lang w:val="uk-UA" w:eastAsia="en-US"/>
        </w:rPr>
        <w:t xml:space="preserve"> не завжди ясно які лінійні залежності «входи-вихід» необхідно використовувати.</w:t>
      </w:r>
    </w:p>
    <w:p w:rsidR="007A005B" w:rsidRDefault="007A005B" w:rsidP="00123D46">
      <w:pPr>
        <w:pStyle w:val="28"/>
        <w:tabs>
          <w:tab w:val="left" w:pos="540"/>
          <w:tab w:val="num" w:pos="900"/>
        </w:tabs>
        <w:spacing w:line="360" w:lineRule="auto"/>
        <w:ind w:left="0" w:firstLine="540"/>
        <w:jc w:val="both"/>
        <w:rPr>
          <w:rFonts w:eastAsiaTheme="minorHAnsi" w:cstheme="minorBidi"/>
          <w:sz w:val="28"/>
          <w:szCs w:val="22"/>
          <w:lang w:val="uk-UA" w:eastAsia="en-US"/>
        </w:rPr>
      </w:pPr>
    </w:p>
    <w:p w:rsidR="007A005B" w:rsidRPr="00563DB2" w:rsidRDefault="007A005B" w:rsidP="007A005B">
      <w:pPr>
        <w:rPr>
          <w:b/>
          <w:i/>
        </w:rPr>
      </w:pPr>
      <w:r>
        <w:rPr>
          <w:b/>
          <w:i/>
        </w:rPr>
        <w:t>Другий</w:t>
      </w:r>
      <w:r w:rsidRPr="00563DB2">
        <w:rPr>
          <w:b/>
          <w:i/>
        </w:rPr>
        <w:t xml:space="preserve"> модельний приклад</w:t>
      </w:r>
    </w:p>
    <w:p w:rsidR="008E6B51" w:rsidRPr="00997544" w:rsidRDefault="008E6B51"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Розглянемо рішення задачі визначення кількості кластерів</w:t>
      </w:r>
      <w:r w:rsidR="00E2244F">
        <w:rPr>
          <w:rFonts w:eastAsiaTheme="minorHAnsi" w:cstheme="minorBidi"/>
          <w:sz w:val="28"/>
          <w:szCs w:val="22"/>
          <w:lang w:val="uk-UA" w:eastAsia="en-US"/>
        </w:rPr>
        <w:t xml:space="preserve"> </w:t>
      </w:r>
      <w:r w:rsidR="00E2244F" w:rsidRPr="006C6560">
        <w:rPr>
          <w:rFonts w:eastAsiaTheme="minorHAnsi" w:cstheme="minorBidi"/>
          <w:sz w:val="28"/>
          <w:szCs w:val="28"/>
          <w:lang w:val="uk-UA" w:eastAsia="en-US"/>
        </w:rPr>
        <w:t>(</w:t>
      </w:r>
      <w:r w:rsidR="00E2244F" w:rsidRPr="006C6560">
        <w:rPr>
          <w:b/>
          <w:bCs/>
          <w:sz w:val="28"/>
          <w:szCs w:val="28"/>
          <w:lang w:val="uk-UA"/>
        </w:rPr>
        <w:t>н</w:t>
      </w:r>
      <w:r w:rsidR="00E2244F" w:rsidRPr="006C6560">
        <w:rPr>
          <w:b/>
          <w:bCs/>
          <w:sz w:val="28"/>
          <w:szCs w:val="28"/>
        </w:rPr>
        <w:t>ечітка субтрактивна кластеризація</w:t>
      </w:r>
      <w:r w:rsidR="00E2244F" w:rsidRPr="006C6560">
        <w:rPr>
          <w:rFonts w:eastAsiaTheme="minorHAnsi" w:cstheme="minorBidi"/>
          <w:sz w:val="28"/>
          <w:szCs w:val="28"/>
          <w:lang w:val="uk-UA" w:eastAsia="en-US"/>
        </w:rPr>
        <w:t>)</w:t>
      </w:r>
      <w:r w:rsidRPr="006C6560">
        <w:rPr>
          <w:rFonts w:eastAsiaTheme="minorHAnsi" w:cstheme="minorBidi"/>
          <w:sz w:val="28"/>
          <w:szCs w:val="28"/>
          <w:lang w:val="uk-UA" w:eastAsia="en-US"/>
        </w:rPr>
        <w:t xml:space="preserve"> для множини вихідних</w:t>
      </w:r>
      <w:r w:rsidR="007A005B" w:rsidRPr="006C6560">
        <w:rPr>
          <w:rFonts w:eastAsiaTheme="minorHAnsi" w:cstheme="minorBidi"/>
          <w:sz w:val="28"/>
          <w:szCs w:val="28"/>
          <w:lang w:val="uk-UA" w:eastAsia="en-US"/>
        </w:rPr>
        <w:t xml:space="preserve"> даних (Додаток А, </w:t>
      </w:r>
      <w:r w:rsidR="007A005B" w:rsidRPr="006C6560">
        <w:rPr>
          <w:rFonts w:eastAsiaTheme="minorHAnsi" w:cstheme="minorBidi"/>
          <w:sz w:val="28"/>
          <w:szCs w:val="28"/>
          <w:lang w:val="uk-UA" w:eastAsia="en-US"/>
        </w:rPr>
        <w:lastRenderedPageBreak/>
        <w:t>т</w:t>
      </w:r>
      <w:r w:rsidR="007A005B">
        <w:rPr>
          <w:rFonts w:eastAsiaTheme="minorHAnsi" w:cstheme="minorBidi"/>
          <w:sz w:val="28"/>
          <w:szCs w:val="22"/>
          <w:lang w:val="uk-UA" w:eastAsia="en-US"/>
        </w:rPr>
        <w:t xml:space="preserve">аблиця А.1). Ці дані є матрицею даних X </w:t>
      </w:r>
      <w:r w:rsidRPr="00997544">
        <w:rPr>
          <w:rFonts w:eastAsiaTheme="minorHAnsi" w:cstheme="minorBidi"/>
          <w:sz w:val="28"/>
          <w:szCs w:val="22"/>
          <w:lang w:val="uk-UA" w:eastAsia="en-US"/>
        </w:rPr>
        <w:t>розмірністю</w:t>
      </w:r>
      <w:r w:rsidR="007A005B">
        <w:rPr>
          <w:rFonts w:eastAsiaTheme="minorHAnsi" w:cstheme="minorBidi"/>
          <w:sz w:val="28"/>
          <w:szCs w:val="22"/>
          <w:lang w:val="uk-UA" w:eastAsia="en-US"/>
        </w:rPr>
        <w:t xml:space="preserve"> (140x2), яка міститься у файлі </w:t>
      </w:r>
      <w:r w:rsidRPr="00997544">
        <w:rPr>
          <w:rFonts w:eastAsiaTheme="minorHAnsi" w:cstheme="minorBidi"/>
          <w:sz w:val="28"/>
          <w:szCs w:val="22"/>
          <w:lang w:val="uk-UA" w:eastAsia="en-US"/>
        </w:rPr>
        <w:t>fcmdata</w:t>
      </w:r>
      <w:r w:rsidR="004757A1">
        <w:rPr>
          <w:rFonts w:eastAsiaTheme="minorHAnsi" w:cstheme="minorBidi"/>
          <w:sz w:val="28"/>
          <w:szCs w:val="22"/>
          <w:lang w:val="uk-UA" w:eastAsia="en-US"/>
        </w:rPr>
        <w:t>1</w:t>
      </w:r>
      <w:r w:rsidRPr="00997544">
        <w:rPr>
          <w:rFonts w:eastAsiaTheme="minorHAnsi" w:cstheme="minorBidi"/>
          <w:sz w:val="28"/>
          <w:szCs w:val="22"/>
          <w:lang w:val="uk-UA" w:eastAsia="en-US"/>
        </w:rPr>
        <w:t>.dat. У цьому випадку виклик функції субтрактивної кластеризації може бути реалізований таким чином:</w:t>
      </w:r>
    </w:p>
    <w:p w:rsidR="008E6B51" w:rsidRPr="00997544" w:rsidRDefault="008E6B51"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load fcmdata</w:t>
      </w:r>
      <w:r w:rsidR="004757A1">
        <w:rPr>
          <w:rFonts w:eastAsiaTheme="minorHAnsi" w:cstheme="minorBidi"/>
          <w:sz w:val="28"/>
          <w:szCs w:val="22"/>
          <w:lang w:val="uk-UA" w:eastAsia="en-US"/>
        </w:rPr>
        <w:t>1</w:t>
      </w:r>
      <w:r w:rsidRPr="00997544">
        <w:rPr>
          <w:rFonts w:eastAsiaTheme="minorHAnsi" w:cstheme="minorBidi"/>
          <w:sz w:val="28"/>
          <w:szCs w:val="22"/>
          <w:lang w:val="uk-UA" w:eastAsia="en-US"/>
        </w:rPr>
        <w:t>.dat</w:t>
      </w:r>
    </w:p>
    <w:p w:rsidR="008E6B51" w:rsidRPr="00997544" w:rsidRDefault="008E6B51"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[C,S] = subclust(fcmdata</w:t>
      </w:r>
      <w:r w:rsidR="004757A1">
        <w:rPr>
          <w:rFonts w:eastAsiaTheme="minorHAnsi" w:cstheme="minorBidi"/>
          <w:sz w:val="28"/>
          <w:szCs w:val="22"/>
          <w:lang w:val="uk-UA" w:eastAsia="en-US"/>
        </w:rPr>
        <w:t>1</w:t>
      </w:r>
      <w:r w:rsidRPr="00997544">
        <w:rPr>
          <w:rFonts w:eastAsiaTheme="minorHAnsi" w:cstheme="minorBidi"/>
          <w:sz w:val="28"/>
          <w:szCs w:val="22"/>
          <w:lang w:val="uk-UA" w:eastAsia="en-US"/>
        </w:rPr>
        <w:t>, [0.5 0.5], [], [1.25 0.5 0.15 1])</w:t>
      </w:r>
    </w:p>
    <w:p w:rsidR="008E6B51" w:rsidRPr="00997544" w:rsidRDefault="008E6B51"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 xml:space="preserve">Оскільки для множини даних з </w:t>
      </w:r>
      <w:r w:rsidR="007A005B">
        <w:rPr>
          <w:rFonts w:eastAsiaTheme="minorHAnsi" w:cstheme="minorBidi"/>
          <w:sz w:val="28"/>
          <w:szCs w:val="22"/>
          <w:lang w:val="uk-UA" w:eastAsia="en-US"/>
        </w:rPr>
        <w:t xml:space="preserve">таблиці А.1 (Додаток А), </w:t>
      </w:r>
      <w:r w:rsidRPr="00997544">
        <w:rPr>
          <w:rFonts w:eastAsiaTheme="minorHAnsi" w:cstheme="minorBidi"/>
          <w:sz w:val="28"/>
          <w:szCs w:val="22"/>
          <w:lang w:val="uk-UA" w:eastAsia="en-US"/>
        </w:rPr>
        <w:t>використовується 2 ознаки (матриця datin має 5 стовпців), то по кожній з ознак задаються радіуси околиць 0.5 і 0.5 відповідно. Коефіцієнти шкал для відображення множини даних в одиничний гіперкуб находять на основі мінімального і максимального значень даних.</w:t>
      </w:r>
    </w:p>
    <w:p w:rsidR="008E6B51" w:rsidRPr="00997544" w:rsidRDefault="008E6B51"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Аргумент squashFactor = 1.25 вказує на те, що необхідно визначити кластери, недалеко розташовані один від одного. Аргумент acceptRatio=0.5 вказує на те, що для знаходження центрів кластерів дуже високий потенціал не є необхідним. Аргумент rejectRatio=0.15 не виключає з розгляду точки даних, що не володіють високим потенціалом.</w:t>
      </w:r>
    </w:p>
    <w:p w:rsidR="008E6B51" w:rsidRPr="00997544" w:rsidRDefault="008E6B51"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Нарешті, останній аргумент verbose = 1 дозволяє виведення інформації про виконання процесу кластеризації на екран монітора.</w:t>
      </w:r>
    </w:p>
    <w:p w:rsidR="008E6B51" w:rsidRDefault="008E6B51"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В результаті виконання цього фрагмента команд будуть отримані наступні значення матр</w:t>
      </w:r>
      <w:r w:rsidR="007A005B">
        <w:rPr>
          <w:rFonts w:eastAsiaTheme="minorHAnsi" w:cstheme="minorBidi"/>
          <w:sz w:val="28"/>
          <w:szCs w:val="22"/>
          <w:lang w:val="uk-UA" w:eastAsia="en-US"/>
        </w:rPr>
        <w:t>иці центрів кластерів і вектора s-значень:</w:t>
      </w:r>
    </w:p>
    <w:p w:rsidR="00997544" w:rsidRPr="00997544" w:rsidRDefault="00997544" w:rsidP="00997544">
      <w:pPr>
        <w:pStyle w:val="28"/>
        <w:tabs>
          <w:tab w:val="left" w:pos="108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Found cluster 1, potential = 1</w:t>
      </w:r>
    </w:p>
    <w:p w:rsidR="00997544" w:rsidRPr="00997544" w:rsidRDefault="00997544" w:rsidP="00997544">
      <w:pPr>
        <w:pStyle w:val="28"/>
        <w:tabs>
          <w:tab w:val="left" w:pos="108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Found cluster 2, potential = 0.592871</w:t>
      </w:r>
    </w:p>
    <w:p w:rsidR="00997544" w:rsidRPr="00997544" w:rsidRDefault="00997544" w:rsidP="00997544">
      <w:pPr>
        <w:pStyle w:val="28"/>
        <w:tabs>
          <w:tab w:val="left" w:pos="108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C =</w:t>
      </w:r>
    </w:p>
    <w:p w:rsidR="00997544" w:rsidRPr="00997544" w:rsidRDefault="00997544" w:rsidP="00997544">
      <w:pPr>
        <w:pStyle w:val="28"/>
        <w:tabs>
          <w:tab w:val="left" w:pos="108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 xml:space="preserve">    0.6962    0.3893</w:t>
      </w:r>
    </w:p>
    <w:p w:rsidR="00997544" w:rsidRPr="00997544" w:rsidRDefault="00997544" w:rsidP="00997544">
      <w:pPr>
        <w:pStyle w:val="28"/>
        <w:tabs>
          <w:tab w:val="left" w:pos="108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 xml:space="preserve">    0.2661    0.7364</w:t>
      </w:r>
    </w:p>
    <w:p w:rsidR="00997544" w:rsidRPr="00997544" w:rsidRDefault="00997544" w:rsidP="00997544">
      <w:pPr>
        <w:pStyle w:val="28"/>
        <w:tabs>
          <w:tab w:val="left" w:pos="108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S =</w:t>
      </w:r>
    </w:p>
    <w:p w:rsidR="008E6B51" w:rsidRPr="00123D46" w:rsidRDefault="00997544" w:rsidP="00997544">
      <w:pPr>
        <w:pStyle w:val="28"/>
        <w:tabs>
          <w:tab w:val="left" w:pos="1080"/>
        </w:tabs>
        <w:spacing w:line="360" w:lineRule="auto"/>
        <w:ind w:left="0"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 xml:space="preserve">   </w:t>
      </w:r>
      <w:r w:rsidR="007A005B">
        <w:rPr>
          <w:rFonts w:eastAsiaTheme="minorHAnsi" w:cstheme="minorBidi"/>
          <w:sz w:val="28"/>
          <w:szCs w:val="22"/>
          <w:lang w:val="uk-UA" w:eastAsia="en-US"/>
        </w:rPr>
        <w:t xml:space="preserve">           </w:t>
      </w:r>
      <w:r w:rsidRPr="00997544">
        <w:rPr>
          <w:rFonts w:eastAsiaTheme="minorHAnsi" w:cstheme="minorBidi"/>
          <w:sz w:val="28"/>
          <w:szCs w:val="22"/>
          <w:lang w:val="uk-UA" w:eastAsia="en-US"/>
        </w:rPr>
        <w:t xml:space="preserve"> 0.1580    0.1538</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[C,S] = subclust(fcmdata1, [0.8 0.8], [], [1.5 0.5 0.15 1])</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Normalizing data...</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Computing potential for each data point...</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Found cluster 1, potential = 1</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Found cluster 2, potential = 0.225714</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C =</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 xml:space="preserve">    0.6334    0.4284</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t xml:space="preserve">    0.1577    0.8386</w:t>
      </w:r>
    </w:p>
    <w:p w:rsidR="00997544" w:rsidRPr="00997544" w:rsidRDefault="00997544" w:rsidP="00997544">
      <w:pPr>
        <w:pStyle w:val="28"/>
        <w:tabs>
          <w:tab w:val="left" w:pos="540"/>
          <w:tab w:val="num" w:pos="900"/>
        </w:tabs>
        <w:ind w:firstLine="540"/>
        <w:jc w:val="both"/>
        <w:rPr>
          <w:rFonts w:eastAsiaTheme="minorHAnsi" w:cstheme="minorBidi"/>
          <w:sz w:val="28"/>
          <w:szCs w:val="22"/>
          <w:lang w:val="uk-UA" w:eastAsia="en-US"/>
        </w:rPr>
      </w:pPr>
      <w:r w:rsidRPr="00997544">
        <w:rPr>
          <w:rFonts w:eastAsiaTheme="minorHAnsi" w:cstheme="minorBidi"/>
          <w:sz w:val="28"/>
          <w:szCs w:val="22"/>
          <w:lang w:val="uk-UA" w:eastAsia="en-US"/>
        </w:rPr>
        <w:lastRenderedPageBreak/>
        <w:t>S =</w:t>
      </w:r>
    </w:p>
    <w:p w:rsidR="00D3280A" w:rsidRDefault="007A005B" w:rsidP="00997544">
      <w:pPr>
        <w:pStyle w:val="28"/>
        <w:tabs>
          <w:tab w:val="left" w:pos="540"/>
          <w:tab w:val="num" w:pos="900"/>
        </w:tabs>
        <w:spacing w:line="360" w:lineRule="auto"/>
        <w:ind w:left="0" w:firstLine="540"/>
        <w:jc w:val="both"/>
        <w:rPr>
          <w:rFonts w:eastAsiaTheme="minorHAnsi" w:cstheme="minorBidi"/>
          <w:sz w:val="28"/>
          <w:szCs w:val="22"/>
          <w:lang w:val="uk-UA" w:eastAsia="en-US"/>
        </w:rPr>
      </w:pPr>
      <w:r>
        <w:rPr>
          <w:rFonts w:eastAsiaTheme="minorHAnsi" w:cstheme="minorBidi"/>
          <w:sz w:val="28"/>
          <w:szCs w:val="22"/>
          <w:lang w:val="uk-UA" w:eastAsia="en-US"/>
        </w:rPr>
        <w:t xml:space="preserve">          </w:t>
      </w:r>
      <w:r w:rsidR="00997544" w:rsidRPr="00997544">
        <w:rPr>
          <w:rFonts w:eastAsiaTheme="minorHAnsi" w:cstheme="minorBidi"/>
          <w:sz w:val="28"/>
          <w:szCs w:val="22"/>
          <w:lang w:val="uk-UA" w:eastAsia="en-US"/>
        </w:rPr>
        <w:t xml:space="preserve">    0.2529    0.2461</w:t>
      </w:r>
    </w:p>
    <w:p w:rsidR="004259E4" w:rsidRDefault="009F10D6" w:rsidP="00997544">
      <w:pPr>
        <w:pStyle w:val="28"/>
        <w:tabs>
          <w:tab w:val="left" w:pos="540"/>
          <w:tab w:val="num" w:pos="900"/>
        </w:tabs>
        <w:spacing w:line="360" w:lineRule="auto"/>
        <w:ind w:left="0" w:firstLine="540"/>
        <w:jc w:val="both"/>
        <w:rPr>
          <w:rFonts w:eastAsiaTheme="minorHAnsi" w:cstheme="minorBidi"/>
          <w:sz w:val="28"/>
          <w:szCs w:val="22"/>
          <w:lang w:val="uk-UA" w:eastAsia="en-US"/>
        </w:rPr>
      </w:pPr>
      <w:r>
        <w:rPr>
          <w:rFonts w:eastAsiaTheme="minorHAnsi" w:cstheme="minorBidi"/>
          <w:sz w:val="28"/>
          <w:szCs w:val="22"/>
          <w:lang w:val="uk-UA" w:eastAsia="en-US"/>
        </w:rPr>
        <w:t>Графічний</w:t>
      </w:r>
      <w:r w:rsidR="004259E4">
        <w:rPr>
          <w:rFonts w:eastAsiaTheme="minorHAnsi" w:cstheme="minorBidi"/>
          <w:sz w:val="28"/>
          <w:szCs w:val="22"/>
          <w:lang w:val="uk-UA" w:eastAsia="en-US"/>
        </w:rPr>
        <w:t xml:space="preserve"> інтерфейс представлене на рис. 2.17.</w:t>
      </w:r>
    </w:p>
    <w:p w:rsidR="004259E4" w:rsidRDefault="004259E4" w:rsidP="002F48E2">
      <w:pPr>
        <w:pStyle w:val="28"/>
        <w:tabs>
          <w:tab w:val="left" w:pos="540"/>
          <w:tab w:val="num" w:pos="900"/>
        </w:tabs>
        <w:spacing w:line="360" w:lineRule="auto"/>
        <w:ind w:left="0" w:firstLine="0"/>
        <w:jc w:val="both"/>
        <w:rPr>
          <w:rFonts w:eastAsiaTheme="minorHAnsi" w:cstheme="minorBidi"/>
          <w:sz w:val="28"/>
          <w:szCs w:val="22"/>
          <w:lang w:val="uk-UA" w:eastAsia="en-US"/>
        </w:rPr>
      </w:pPr>
      <w:r w:rsidRPr="00D3509E">
        <w:rPr>
          <w:rFonts w:eastAsiaTheme="minorHAnsi" w:cstheme="minorBidi"/>
          <w:noProof/>
          <w:sz w:val="28"/>
          <w:szCs w:val="28"/>
        </w:rPr>
        <w:drawing>
          <wp:inline distT="0" distB="0" distL="0" distR="0">
            <wp:extent cx="6001078" cy="3152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12"/>
                    <a:stretch/>
                  </pic:blipFill>
                  <pic:spPr bwMode="auto">
                    <a:xfrm>
                      <a:off x="0" y="0"/>
                      <a:ext cx="6006528" cy="31556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9E4" w:rsidRPr="00B4220A" w:rsidRDefault="00B4220A" w:rsidP="009C1F7E">
      <w:pPr>
        <w:pStyle w:val="28"/>
        <w:tabs>
          <w:tab w:val="left" w:pos="540"/>
          <w:tab w:val="num" w:pos="900"/>
        </w:tabs>
        <w:spacing w:line="360" w:lineRule="auto"/>
        <w:ind w:left="0" w:firstLine="540"/>
        <w:jc w:val="center"/>
        <w:rPr>
          <w:bCs/>
          <w:sz w:val="28"/>
          <w:szCs w:val="28"/>
        </w:rPr>
      </w:pPr>
      <w:r w:rsidRPr="00B4220A">
        <w:rPr>
          <w:rFonts w:eastAsiaTheme="minorHAnsi" w:cstheme="minorBidi"/>
          <w:sz w:val="28"/>
          <w:szCs w:val="22"/>
          <w:lang w:val="uk-UA" w:eastAsia="en-US"/>
        </w:rPr>
        <w:t>Р</w:t>
      </w:r>
      <w:r w:rsidR="004259E4" w:rsidRPr="00B4220A">
        <w:rPr>
          <w:rFonts w:eastAsiaTheme="minorHAnsi" w:cstheme="minorBidi"/>
          <w:sz w:val="28"/>
          <w:szCs w:val="22"/>
          <w:lang w:val="uk-UA" w:eastAsia="en-US"/>
        </w:rPr>
        <w:t>ис</w:t>
      </w:r>
      <w:r w:rsidRPr="00B4220A">
        <w:rPr>
          <w:rFonts w:eastAsiaTheme="minorHAnsi" w:cstheme="minorBidi"/>
          <w:sz w:val="28"/>
          <w:szCs w:val="22"/>
          <w:lang w:val="uk-UA" w:eastAsia="en-US"/>
        </w:rPr>
        <w:t xml:space="preserve">. 2.17. Графічний інтерфейс </w:t>
      </w:r>
      <w:r w:rsidRPr="00B4220A">
        <w:rPr>
          <w:bCs/>
          <w:sz w:val="28"/>
          <w:szCs w:val="28"/>
          <w:lang w:val="uk-UA"/>
        </w:rPr>
        <w:t>н</w:t>
      </w:r>
      <w:r w:rsidRPr="00B4220A">
        <w:rPr>
          <w:bCs/>
          <w:sz w:val="28"/>
          <w:szCs w:val="28"/>
        </w:rPr>
        <w:t>ечіткої субтрактивної кластеризації</w:t>
      </w:r>
    </w:p>
    <w:p w:rsidR="00B4220A" w:rsidRDefault="00B4220A" w:rsidP="00997544">
      <w:pPr>
        <w:pStyle w:val="28"/>
        <w:tabs>
          <w:tab w:val="left" w:pos="540"/>
          <w:tab w:val="num" w:pos="900"/>
        </w:tabs>
        <w:spacing w:line="360" w:lineRule="auto"/>
        <w:ind w:left="0" w:firstLine="540"/>
        <w:jc w:val="both"/>
        <w:rPr>
          <w:rFonts w:eastAsiaTheme="minorHAnsi" w:cstheme="minorBidi"/>
          <w:sz w:val="28"/>
          <w:szCs w:val="22"/>
          <w:lang w:val="uk-UA" w:eastAsia="en-US"/>
        </w:rPr>
      </w:pPr>
    </w:p>
    <w:p w:rsidR="00D3509E" w:rsidRDefault="000636EF" w:rsidP="006C6560">
      <w:pPr>
        <w:pStyle w:val="28"/>
        <w:tabs>
          <w:tab w:val="left" w:pos="540"/>
          <w:tab w:val="num" w:pos="900"/>
        </w:tabs>
        <w:spacing w:line="360" w:lineRule="auto"/>
        <w:ind w:left="0" w:firstLine="540"/>
        <w:jc w:val="both"/>
        <w:rPr>
          <w:b/>
          <w:i/>
        </w:rPr>
      </w:pPr>
      <w:r w:rsidRPr="006C6560">
        <w:rPr>
          <w:rFonts w:eastAsiaTheme="minorHAnsi" w:cstheme="minorBidi"/>
          <w:b/>
          <w:i/>
          <w:sz w:val="28"/>
          <w:szCs w:val="28"/>
          <w:lang w:val="uk-UA" w:eastAsia="en-US"/>
        </w:rPr>
        <w:t>Моделювання</w:t>
      </w:r>
      <w:r w:rsidR="006C6560" w:rsidRPr="006C6560">
        <w:rPr>
          <w:rFonts w:eastAsiaTheme="minorHAnsi" w:cstheme="minorBidi"/>
          <w:b/>
          <w:i/>
          <w:sz w:val="28"/>
          <w:szCs w:val="28"/>
          <w:lang w:eastAsia="en-US"/>
        </w:rPr>
        <w:t xml:space="preserve"> </w:t>
      </w:r>
      <w:r w:rsidR="006C6560" w:rsidRPr="006C6560">
        <w:rPr>
          <w:rFonts w:eastAsiaTheme="minorHAnsi" w:cstheme="minorBidi"/>
          <w:b/>
          <w:i/>
          <w:sz w:val="28"/>
          <w:szCs w:val="28"/>
          <w:lang w:val="uk-UA" w:eastAsia="en-US"/>
        </w:rPr>
        <w:t xml:space="preserve">на основі </w:t>
      </w:r>
      <w:r w:rsidRPr="006C6560">
        <w:rPr>
          <w:rFonts w:eastAsiaTheme="minorHAnsi" w:cstheme="minorBidi"/>
          <w:b/>
          <w:i/>
          <w:sz w:val="28"/>
          <w:szCs w:val="28"/>
          <w:lang w:val="uk-UA" w:eastAsia="en-US"/>
        </w:rPr>
        <w:t xml:space="preserve"> </w:t>
      </w:r>
      <w:r w:rsidRPr="006C6560">
        <w:rPr>
          <w:b/>
          <w:bCs/>
          <w:i/>
          <w:sz w:val="28"/>
          <w:szCs w:val="28"/>
        </w:rPr>
        <w:t>методу нечітких с-середніх</w:t>
      </w:r>
      <w:r w:rsidR="006C6560" w:rsidRPr="006C6560">
        <w:rPr>
          <w:b/>
          <w:bCs/>
          <w:i/>
          <w:sz w:val="28"/>
          <w:szCs w:val="28"/>
          <w:lang w:val="uk-UA"/>
        </w:rPr>
        <w:t xml:space="preserve"> </w:t>
      </w:r>
      <w:r w:rsidR="006C6560" w:rsidRPr="006C6560">
        <w:rPr>
          <w:b/>
          <w:i/>
        </w:rPr>
        <w:t>FCM (Fuzzy-C-Mean)</w:t>
      </w:r>
    </w:p>
    <w:p w:rsidR="006C6560" w:rsidRPr="00940F9D" w:rsidRDefault="006C6560" w:rsidP="00940F9D">
      <w:pPr>
        <w:pStyle w:val="28"/>
        <w:tabs>
          <w:tab w:val="left" w:pos="540"/>
          <w:tab w:val="num" w:pos="900"/>
        </w:tabs>
        <w:spacing w:line="360" w:lineRule="auto"/>
        <w:ind w:left="0" w:firstLine="540"/>
        <w:jc w:val="both"/>
        <w:rPr>
          <w:bCs/>
          <w:sz w:val="28"/>
          <w:szCs w:val="28"/>
          <w:lang w:val="uk-UA"/>
        </w:rPr>
      </w:pPr>
      <w:r w:rsidRPr="00940F9D">
        <w:rPr>
          <w:bCs/>
          <w:sz w:val="28"/>
          <w:szCs w:val="28"/>
          <w:lang w:val="uk-UA"/>
        </w:rPr>
        <w:t>У Додатку А (</w:t>
      </w:r>
      <w:r w:rsidRPr="00940F9D">
        <w:rPr>
          <w:sz w:val="28"/>
          <w:szCs w:val="28"/>
        </w:rPr>
        <w:t>Лістинг А.2.</w:t>
      </w:r>
      <w:r w:rsidRPr="00940F9D">
        <w:rPr>
          <w:bCs/>
          <w:sz w:val="28"/>
          <w:szCs w:val="28"/>
          <w:lang w:val="uk-UA"/>
        </w:rPr>
        <w:t xml:space="preserve">) представлене лістинг програми та результати розрахунків. </w:t>
      </w:r>
    </w:p>
    <w:p w:rsidR="00940F9D" w:rsidRPr="00940F9D" w:rsidRDefault="00940F9D" w:rsidP="00940F9D">
      <w:pPr>
        <w:ind w:firstLine="540"/>
        <w:jc w:val="both"/>
        <w:rPr>
          <w:rFonts w:cs="Times New Roman"/>
          <w:szCs w:val="28"/>
        </w:rPr>
      </w:pPr>
      <w:r>
        <w:rPr>
          <w:rFonts w:cs="Times New Roman"/>
          <w:szCs w:val="28"/>
        </w:rPr>
        <w:t>Формат функція fcm</w:t>
      </w:r>
      <w:r w:rsidRPr="00940F9D">
        <w:rPr>
          <w:rFonts w:cs="Times New Roman"/>
          <w:szCs w:val="28"/>
        </w:rPr>
        <w:t>:</w:t>
      </w:r>
    </w:p>
    <w:p w:rsidR="00940F9D" w:rsidRPr="00940F9D" w:rsidRDefault="00940F9D" w:rsidP="00940F9D">
      <w:pPr>
        <w:ind w:firstLine="540"/>
        <w:jc w:val="center"/>
        <w:rPr>
          <w:rFonts w:cs="Times New Roman"/>
          <w:szCs w:val="28"/>
        </w:rPr>
      </w:pPr>
      <w:r w:rsidRPr="00940F9D">
        <w:rPr>
          <w:rFonts w:eastAsia="Times New Roman" w:cs="Times New Roman"/>
          <w:position w:val="-12"/>
          <w:szCs w:val="28"/>
        </w:rPr>
        <w:object w:dxaOrig="5899" w:dyaOrig="380">
          <v:shape id="_x0000_i1112" type="#_x0000_t75" style="width:294.65pt;height:18.65pt" o:ole="">
            <v:imagedata r:id="rId199" o:title=""/>
          </v:shape>
          <o:OLEObject Type="Embed" ProgID="Equation.3" ShapeID="_x0000_i1112" DrawAspect="Content" ObjectID="_1660549491" r:id="rId200"/>
        </w:object>
      </w:r>
    </w:p>
    <w:p w:rsidR="00940F9D" w:rsidRPr="00940F9D" w:rsidRDefault="00940F9D" w:rsidP="00940F9D">
      <w:pPr>
        <w:ind w:firstLine="540"/>
        <w:jc w:val="center"/>
        <w:rPr>
          <w:rFonts w:cs="Times New Roman"/>
          <w:szCs w:val="28"/>
        </w:rPr>
      </w:pPr>
      <w:r w:rsidRPr="00940F9D">
        <w:rPr>
          <w:rFonts w:cs="Times New Roman"/>
          <w:szCs w:val="28"/>
        </w:rPr>
        <w:t>або</w:t>
      </w:r>
    </w:p>
    <w:p w:rsidR="00940F9D" w:rsidRPr="00940F9D" w:rsidRDefault="00940F9D" w:rsidP="00940F9D">
      <w:pPr>
        <w:ind w:firstLine="540"/>
        <w:jc w:val="center"/>
        <w:rPr>
          <w:rFonts w:cs="Times New Roman"/>
          <w:szCs w:val="28"/>
        </w:rPr>
      </w:pPr>
      <w:r w:rsidRPr="00940F9D">
        <w:rPr>
          <w:rFonts w:eastAsia="Times New Roman" w:cs="Times New Roman"/>
          <w:position w:val="-12"/>
          <w:szCs w:val="28"/>
        </w:rPr>
        <w:object w:dxaOrig="4980" w:dyaOrig="380">
          <v:shape id="_x0000_i1113" type="#_x0000_t75" style="width:249.35pt;height:18.65pt" o:ole="">
            <v:imagedata r:id="rId201" o:title=""/>
          </v:shape>
          <o:OLEObject Type="Embed" ProgID="Equation.3" ShapeID="_x0000_i1113" DrawAspect="Content" ObjectID="_1660549492" r:id="rId202"/>
        </w:object>
      </w:r>
      <w:r>
        <w:rPr>
          <w:rFonts w:eastAsia="Times New Roman" w:cs="Times New Roman"/>
          <w:szCs w:val="28"/>
        </w:rPr>
        <w:t>.</w:t>
      </w:r>
    </w:p>
    <w:p w:rsidR="00940F9D" w:rsidRPr="00940F9D" w:rsidRDefault="00940F9D" w:rsidP="00940F9D">
      <w:pPr>
        <w:ind w:firstLine="540"/>
        <w:jc w:val="both"/>
        <w:rPr>
          <w:rFonts w:cs="Times New Roman"/>
          <w:szCs w:val="28"/>
        </w:rPr>
      </w:pPr>
      <w:r>
        <w:rPr>
          <w:rFonts w:cs="Times New Roman"/>
          <w:szCs w:val="28"/>
        </w:rPr>
        <w:t>Аргументи  fcm функції:</w:t>
      </w:r>
    </w:p>
    <w:p w:rsidR="00940F9D" w:rsidRPr="00940F9D" w:rsidRDefault="00940F9D" w:rsidP="00940F9D">
      <w:pPr>
        <w:ind w:left="1260" w:firstLine="0"/>
        <w:jc w:val="both"/>
        <w:rPr>
          <w:rFonts w:cs="Times New Roman"/>
          <w:szCs w:val="28"/>
        </w:rPr>
      </w:pPr>
      <w:r w:rsidRPr="00940F9D">
        <w:rPr>
          <w:rFonts w:cs="Times New Roman"/>
          <w:i/>
          <w:szCs w:val="28"/>
        </w:rPr>
        <w:t>data</w:t>
      </w:r>
      <w:r>
        <w:rPr>
          <w:rFonts w:cs="Times New Roman"/>
          <w:szCs w:val="28"/>
        </w:rPr>
        <w:t xml:space="preserve"> – </w:t>
      </w:r>
      <w:r w:rsidRPr="00940F9D">
        <w:rPr>
          <w:rFonts w:cs="Times New Roman"/>
          <w:szCs w:val="28"/>
        </w:rPr>
        <w:t xml:space="preserve">матриця початкових даних D, і-тий рядок якої являє собою інформацію про об’єкт нечіткої кластеризації </w:t>
      </w:r>
      <w:r w:rsidRPr="00940F9D">
        <w:rPr>
          <w:rFonts w:eastAsia="Times New Roman" w:cs="Times New Roman"/>
          <w:position w:val="-12"/>
          <w:szCs w:val="28"/>
        </w:rPr>
        <w:object w:dxaOrig="740" w:dyaOrig="380">
          <v:shape id="_x0000_i1114" type="#_x0000_t75" style="width:36.65pt;height:18.65pt" o:ole="">
            <v:imagedata r:id="rId203" o:title=""/>
          </v:shape>
          <o:OLEObject Type="Embed" ProgID="Equation.3" ShapeID="_x0000_i1114" DrawAspect="Content" ObjectID="_1660549493" r:id="rId204"/>
        </w:object>
      </w:r>
      <w:r w:rsidRPr="00940F9D">
        <w:rPr>
          <w:rFonts w:cs="Times New Roman"/>
          <w:szCs w:val="28"/>
        </w:rPr>
        <w:t xml:space="preserve"> у формі вектора </w:t>
      </w:r>
      <w:r w:rsidRPr="00940F9D">
        <w:rPr>
          <w:rFonts w:eastAsia="Times New Roman" w:cs="Times New Roman"/>
          <w:position w:val="-12"/>
          <w:szCs w:val="28"/>
        </w:rPr>
        <w:object w:dxaOrig="2000" w:dyaOrig="420">
          <v:shape id="_x0000_i1115" type="#_x0000_t75" style="width:100.65pt;height:22pt" o:ole="">
            <v:imagedata r:id="rId205" o:title=""/>
          </v:shape>
          <o:OLEObject Type="Embed" ProgID="Equation.3" ShapeID="_x0000_i1115" DrawAspect="Content" ObjectID="_1660549494" r:id="rId206"/>
        </w:object>
      </w:r>
      <w:r w:rsidRPr="00940F9D">
        <w:rPr>
          <w:rFonts w:cs="Times New Roman"/>
          <w:szCs w:val="28"/>
        </w:rPr>
        <w:t>;</w:t>
      </w:r>
    </w:p>
    <w:p w:rsidR="00940F9D" w:rsidRPr="00940F9D" w:rsidRDefault="00940F9D" w:rsidP="00940F9D">
      <w:pPr>
        <w:ind w:left="1260" w:firstLine="0"/>
        <w:jc w:val="both"/>
        <w:rPr>
          <w:rFonts w:cs="Times New Roman"/>
          <w:szCs w:val="28"/>
        </w:rPr>
      </w:pPr>
      <w:r w:rsidRPr="00940F9D">
        <w:rPr>
          <w:rFonts w:cs="Times New Roman"/>
          <w:i/>
          <w:szCs w:val="28"/>
        </w:rPr>
        <w:t>cluster_n</w:t>
      </w:r>
      <w:r>
        <w:rPr>
          <w:rFonts w:cs="Times New Roman"/>
          <w:szCs w:val="28"/>
        </w:rPr>
        <w:t xml:space="preserve"> – кількість</w:t>
      </w:r>
      <w:r w:rsidRPr="00940F9D">
        <w:rPr>
          <w:rFonts w:cs="Times New Roman"/>
          <w:szCs w:val="28"/>
        </w:rPr>
        <w:t xml:space="preserve"> кластерів</w:t>
      </w:r>
      <w:r w:rsidR="0057754B">
        <w:rPr>
          <w:rFonts w:cs="Times New Roman"/>
          <w:szCs w:val="28"/>
        </w:rPr>
        <w:t>,</w:t>
      </w:r>
      <w:r w:rsidRPr="00940F9D">
        <w:rPr>
          <w:rFonts w:cs="Times New Roman"/>
          <w:szCs w:val="28"/>
        </w:rPr>
        <w:t xml:space="preserve"> </w:t>
      </w:r>
      <w:r w:rsidR="0057754B" w:rsidRPr="0057754B">
        <w:rPr>
          <w:rFonts w:eastAsia="Times New Roman" w:cs="Times New Roman"/>
          <w:b/>
          <w:position w:val="-12"/>
          <w:szCs w:val="28"/>
        </w:rPr>
        <w:object w:dxaOrig="1359" w:dyaOrig="360">
          <v:shape id="_x0000_i1116" type="#_x0000_t75" style="width:68pt;height:18.65pt" o:ole="">
            <v:imagedata r:id="rId207" o:title=""/>
          </v:shape>
          <o:OLEObject Type="Embed" ProgID="Equation.3" ShapeID="_x0000_i1116" DrawAspect="Content" ObjectID="_1660549495" r:id="rId208"/>
        </w:object>
      </w:r>
      <w:r w:rsidRPr="00940F9D">
        <w:rPr>
          <w:rFonts w:cs="Times New Roman"/>
          <w:b/>
          <w:szCs w:val="28"/>
        </w:rPr>
        <w:t>.</w:t>
      </w:r>
    </w:p>
    <w:p w:rsidR="00940F9D" w:rsidRPr="00940F9D" w:rsidRDefault="00940F9D" w:rsidP="00940F9D">
      <w:pPr>
        <w:ind w:firstLine="540"/>
        <w:jc w:val="both"/>
        <w:rPr>
          <w:rFonts w:cs="Times New Roman"/>
          <w:szCs w:val="28"/>
        </w:rPr>
      </w:pPr>
      <w:r>
        <w:rPr>
          <w:rFonts w:cs="Times New Roman"/>
          <w:szCs w:val="28"/>
        </w:rPr>
        <w:t xml:space="preserve">Значення </w:t>
      </w:r>
      <w:r w:rsidRPr="00940F9D">
        <w:rPr>
          <w:rFonts w:cs="Times New Roman"/>
          <w:szCs w:val="28"/>
        </w:rPr>
        <w:t xml:space="preserve"> функції </w:t>
      </w:r>
      <w:r w:rsidR="0057754B">
        <w:rPr>
          <w:rFonts w:cs="Times New Roman"/>
          <w:szCs w:val="28"/>
        </w:rPr>
        <w:t>fcm:</w:t>
      </w:r>
    </w:p>
    <w:p w:rsidR="00940F9D" w:rsidRDefault="0057754B" w:rsidP="0057754B">
      <w:pPr>
        <w:ind w:left="1260" w:firstLine="0"/>
        <w:jc w:val="both"/>
        <w:rPr>
          <w:rFonts w:cs="Times New Roman"/>
          <w:szCs w:val="28"/>
        </w:rPr>
      </w:pPr>
      <w:r w:rsidRPr="0057754B">
        <w:rPr>
          <w:rFonts w:cs="Times New Roman"/>
          <w:i/>
          <w:szCs w:val="28"/>
        </w:rPr>
        <w:lastRenderedPageBreak/>
        <w:t>center</w:t>
      </w:r>
      <w:r>
        <w:rPr>
          <w:rFonts w:cs="Times New Roman"/>
          <w:szCs w:val="28"/>
        </w:rPr>
        <w:t xml:space="preserve"> –матриця центрів </w:t>
      </w:r>
      <w:r w:rsidR="00940F9D" w:rsidRPr="00940F9D">
        <w:rPr>
          <w:rFonts w:cs="Times New Roman"/>
          <w:szCs w:val="28"/>
        </w:rPr>
        <w:t xml:space="preserve"> кластерів, кожний рядок якої являє собою координати центру одного з нечітких кластерів в формі вектора </w:t>
      </w:r>
      <w:r w:rsidRPr="0057754B">
        <w:rPr>
          <w:rFonts w:eastAsia="Times New Roman" w:cs="Times New Roman"/>
          <w:position w:val="-12"/>
          <w:szCs w:val="28"/>
        </w:rPr>
        <w:object w:dxaOrig="1980" w:dyaOrig="420">
          <v:shape id="_x0000_i1117" type="#_x0000_t75" style="width:98.65pt;height:22pt" o:ole="">
            <v:imagedata r:id="rId209" o:title=""/>
          </v:shape>
          <o:OLEObject Type="Embed" ProgID="Equation.3" ShapeID="_x0000_i1117" DrawAspect="Content" ObjectID="_1660549496" r:id="rId210"/>
        </w:object>
      </w:r>
      <w:r w:rsidR="00940F9D" w:rsidRPr="00940F9D">
        <w:rPr>
          <w:rFonts w:cs="Times New Roman"/>
          <w:szCs w:val="28"/>
        </w:rPr>
        <w:t>;</w:t>
      </w:r>
    </w:p>
    <w:p w:rsidR="00AA1AE1" w:rsidRPr="009F1943" w:rsidRDefault="00AA1AE1" w:rsidP="00AA1AE1">
      <w:pPr>
        <w:ind w:firstLine="0"/>
        <w:jc w:val="both"/>
        <w:rPr>
          <w:rFonts w:cs="Times New Roman"/>
          <w:szCs w:val="28"/>
          <w:lang w:val="ru-RU"/>
        </w:rPr>
      </w:pPr>
      <w:r w:rsidRPr="00AA1AE1">
        <w:rPr>
          <w:rFonts w:cs="Times New Roman"/>
          <w:szCs w:val="28"/>
        </w:rPr>
        <w:t xml:space="preserve">нагадаємо, шо для кожного кластеру вводяться так звані типові представники або центри </w:t>
      </w:r>
      <w:r w:rsidRPr="00AA1AE1">
        <w:rPr>
          <w:rFonts w:eastAsia="Times New Roman" w:cs="Times New Roman"/>
          <w:position w:val="-12"/>
          <w:szCs w:val="28"/>
        </w:rPr>
        <w:object w:dxaOrig="279" w:dyaOrig="380">
          <v:shape id="_x0000_i1118" type="#_x0000_t75" style="width:14pt;height:18.65pt" o:ole="">
            <v:imagedata r:id="rId211" o:title=""/>
          </v:shape>
          <o:OLEObject Type="Embed" ProgID="Equation.3" ShapeID="_x0000_i1118" DrawAspect="Content" ObjectID="_1660549497" r:id="rId212"/>
        </w:object>
      </w:r>
      <w:r w:rsidRPr="00AA1AE1">
        <w:rPr>
          <w:rFonts w:cs="Times New Roman"/>
          <w:szCs w:val="28"/>
        </w:rPr>
        <w:t xml:space="preserve"> шуканих нечітких кластерів, які розраховуються за наступною формулою</w:t>
      </w:r>
      <w:r w:rsidR="009F1943" w:rsidRPr="009F1943">
        <w:rPr>
          <w:rFonts w:cs="Times New Roman"/>
          <w:szCs w:val="28"/>
          <w:lang w:val="ru-RU"/>
        </w:rPr>
        <w:t xml:space="preserve"> </w:t>
      </w:r>
      <w:r w:rsidR="009F1943" w:rsidRPr="009F1943">
        <w:t>[</w:t>
      </w:r>
      <w:r w:rsidR="009F1943" w:rsidRPr="00BB3671">
        <w:rPr>
          <w:lang w:val="ru-RU"/>
        </w:rPr>
        <w:t>5</w:t>
      </w:r>
      <w:r w:rsidR="009F1943" w:rsidRPr="009F1943">
        <w:t>3]</w:t>
      </w:r>
    </w:p>
    <w:p w:rsidR="00AA1AE1" w:rsidRDefault="00AA1AE1" w:rsidP="002F48E2">
      <w:pPr>
        <w:ind w:firstLine="0"/>
        <w:jc w:val="center"/>
        <w:rPr>
          <w:rFonts w:cs="Times New Roman"/>
          <w:szCs w:val="28"/>
        </w:rPr>
      </w:pPr>
      <w:r w:rsidRPr="00AA1AE1">
        <w:rPr>
          <w:rFonts w:eastAsia="Times New Roman" w:cs="Times New Roman"/>
          <w:position w:val="-64"/>
          <w:szCs w:val="28"/>
        </w:rPr>
        <w:object w:dxaOrig="5220" w:dyaOrig="1420">
          <v:shape id="_x0000_i1119" type="#_x0000_t75" style="width:261.35pt;height:71.35pt" o:ole="">
            <v:imagedata r:id="rId213" o:title=""/>
          </v:shape>
          <o:OLEObject Type="Embed" ProgID="Equation.3" ShapeID="_x0000_i1119" DrawAspect="Content" ObjectID="_1660549498" r:id="rId214"/>
        </w:object>
      </w:r>
      <w:r w:rsidRPr="00AA1AE1">
        <w:rPr>
          <w:rFonts w:cs="Times New Roman"/>
          <w:szCs w:val="28"/>
        </w:rPr>
        <w:t>,</w:t>
      </w:r>
    </w:p>
    <w:p w:rsidR="002F48E2" w:rsidRPr="00AA1AE1" w:rsidRDefault="002F48E2" w:rsidP="00AA1AE1">
      <w:pPr>
        <w:ind w:firstLine="624"/>
        <w:jc w:val="center"/>
        <w:rPr>
          <w:rFonts w:cs="Times New Roman"/>
          <w:szCs w:val="28"/>
        </w:rPr>
      </w:pPr>
    </w:p>
    <w:p w:rsidR="009C1F7E" w:rsidRDefault="00AA1AE1" w:rsidP="00AA1AE1">
      <w:pPr>
        <w:ind w:firstLine="0"/>
        <w:jc w:val="both"/>
        <w:rPr>
          <w:rFonts w:cs="Times New Roman"/>
          <w:szCs w:val="28"/>
          <w:lang w:val="ru-RU"/>
        </w:rPr>
      </w:pPr>
      <w:r>
        <w:rPr>
          <w:rFonts w:cs="Times New Roman"/>
          <w:szCs w:val="28"/>
        </w:rPr>
        <w:t>д</w:t>
      </w:r>
      <w:r w:rsidRPr="00AA1AE1">
        <w:rPr>
          <w:rFonts w:cs="Times New Roman"/>
          <w:szCs w:val="28"/>
        </w:rPr>
        <w:t xml:space="preserve">е m – деякий параметр, який має назву </w:t>
      </w:r>
      <w:r w:rsidR="009F10D6">
        <w:rPr>
          <w:rFonts w:cs="Times New Roman"/>
          <w:szCs w:val="28"/>
        </w:rPr>
        <w:t>екпоненційна</w:t>
      </w:r>
      <w:r w:rsidRPr="00AA1AE1">
        <w:rPr>
          <w:rFonts w:cs="Times New Roman"/>
          <w:szCs w:val="28"/>
        </w:rPr>
        <w:t xml:space="preserve"> вага і дорівнює деякому дійсному числу (m&gt;1); </w:t>
      </w:r>
    </w:p>
    <w:p w:rsidR="00AA1AE1" w:rsidRPr="00AA1AE1" w:rsidRDefault="009C1F7E" w:rsidP="00AA1AE1">
      <w:pPr>
        <w:ind w:firstLine="0"/>
        <w:jc w:val="both"/>
        <w:rPr>
          <w:rFonts w:cs="Times New Roman"/>
          <w:szCs w:val="28"/>
        </w:rPr>
      </w:pPr>
      <w:r>
        <w:rPr>
          <w:rFonts w:eastAsia="Times New Roman" w:cs="Times New Roman"/>
          <w:szCs w:val="28"/>
          <w:lang w:val="ru-RU" w:eastAsia="uk-UA"/>
        </w:rPr>
        <w:t xml:space="preserve">      </w:t>
      </w:r>
      <w:r w:rsidR="00AA1AE1" w:rsidRPr="00AA1AE1">
        <w:rPr>
          <w:rFonts w:eastAsia="Times New Roman" w:cs="Times New Roman"/>
          <w:position w:val="-16"/>
          <w:szCs w:val="28"/>
          <w:lang w:eastAsia="uk-UA"/>
        </w:rPr>
        <w:object w:dxaOrig="2020" w:dyaOrig="420">
          <v:shape id="_x0000_i1120" type="#_x0000_t75" style="width:101.35pt;height:22pt" o:ole="">
            <v:imagedata r:id="rId215" o:title=""/>
          </v:shape>
          <o:OLEObject Type="Embed" ProgID="Equation.3" ShapeID="_x0000_i1120" DrawAspect="Content" ObjectID="_1660549499" r:id="rId216"/>
        </w:object>
      </w:r>
      <w:r w:rsidR="00AA1AE1" w:rsidRPr="00AA1AE1">
        <w:rPr>
          <w:rFonts w:cs="Times New Roman"/>
          <w:szCs w:val="28"/>
        </w:rPr>
        <w:t xml:space="preserve"> – множина атрибутів об’єктів кожний елемент з якої є  деяка характеристика елементів множини </w:t>
      </w:r>
      <w:r w:rsidRPr="00AA1AE1">
        <w:rPr>
          <w:rFonts w:eastAsia="Times New Roman" w:cs="Times New Roman"/>
          <w:position w:val="-4"/>
          <w:szCs w:val="28"/>
          <w:lang w:eastAsia="uk-UA"/>
        </w:rPr>
        <w:object w:dxaOrig="225" w:dyaOrig="225">
          <v:shape id="_x0000_i1121" type="#_x0000_t75" style="width:16.65pt;height:16.65pt" o:ole="">
            <v:imagedata r:id="rId217" o:title=""/>
          </v:shape>
          <o:OLEObject Type="Embed" ProgID="Equation.3" ShapeID="_x0000_i1121" DrawAspect="Content" ObjectID="_1660549500" r:id="rId218"/>
        </w:object>
      </w:r>
      <w:r w:rsidR="00AA1AE1" w:rsidRPr="00AA1AE1">
        <w:rPr>
          <w:rFonts w:cs="Times New Roman"/>
          <w:szCs w:val="28"/>
        </w:rPr>
        <w:t xml:space="preserve">. Кожний з центрів кластерів є вектором </w:t>
      </w:r>
      <w:r w:rsidR="00AA1AE1" w:rsidRPr="00AA1AE1">
        <w:rPr>
          <w:rFonts w:eastAsia="Times New Roman" w:cs="Times New Roman"/>
          <w:position w:val="-12"/>
          <w:szCs w:val="28"/>
        </w:rPr>
        <w:object w:dxaOrig="1980" w:dyaOrig="420">
          <v:shape id="_x0000_i1122" type="#_x0000_t75" style="width:98.65pt;height:22pt" o:ole="">
            <v:imagedata r:id="rId219" o:title=""/>
          </v:shape>
          <o:OLEObject Type="Embed" ProgID="Equation.3" ShapeID="_x0000_i1122" DrawAspect="Content" ObjectID="_1660549501" r:id="rId220"/>
        </w:object>
      </w:r>
      <w:r w:rsidR="00AA1AE1" w:rsidRPr="00AA1AE1">
        <w:rPr>
          <w:rFonts w:cs="Times New Roman"/>
          <w:szCs w:val="28"/>
        </w:rPr>
        <w:t xml:space="preserve"> в деякому q-вимірному нормованому просторі ознак, який ізоморфний </w:t>
      </w:r>
      <w:r w:rsidR="00AA1AE1" w:rsidRPr="00AA1AE1">
        <w:rPr>
          <w:rFonts w:eastAsia="Times New Roman" w:cs="Times New Roman"/>
          <w:position w:val="-4"/>
          <w:szCs w:val="28"/>
        </w:rPr>
        <w:object w:dxaOrig="345" w:dyaOrig="315">
          <v:shape id="_x0000_i1123" type="#_x0000_t75" style="width:17.35pt;height:16pt" o:ole="">
            <v:imagedata r:id="rId221" o:title=""/>
          </v:shape>
          <o:OLEObject Type="Embed" ProgID="Equation.3" ShapeID="_x0000_i1123" DrawAspect="Content" ObjectID="_1660549502" r:id="rId222"/>
        </w:object>
      </w:r>
      <w:r w:rsidR="00AA1AE1" w:rsidRPr="00AA1AE1">
        <w:rPr>
          <w:rFonts w:cs="Times New Roman"/>
          <w:szCs w:val="28"/>
        </w:rPr>
        <w:t>, якщо всі ознаки виміряні по шкалі відношень</w:t>
      </w:r>
      <w:r>
        <w:rPr>
          <w:rFonts w:cs="Times New Roman"/>
          <w:szCs w:val="28"/>
          <w:lang w:val="ru-RU"/>
        </w:rPr>
        <w:t>;</w:t>
      </w:r>
      <w:r w:rsidR="00AA1AE1" w:rsidRPr="00AA1AE1">
        <w:rPr>
          <w:rFonts w:cs="Times New Roman"/>
          <w:szCs w:val="28"/>
        </w:rPr>
        <w:t xml:space="preserve"> </w:t>
      </w:r>
    </w:p>
    <w:p w:rsidR="00940F9D" w:rsidRPr="00940F9D" w:rsidRDefault="0057754B" w:rsidP="009C1F7E">
      <w:pPr>
        <w:ind w:firstLine="567"/>
        <w:jc w:val="both"/>
        <w:rPr>
          <w:rFonts w:cs="Times New Roman"/>
          <w:szCs w:val="28"/>
        </w:rPr>
      </w:pPr>
      <w:r w:rsidRPr="0057754B">
        <w:rPr>
          <w:rFonts w:cs="Times New Roman"/>
          <w:i/>
          <w:szCs w:val="28"/>
        </w:rPr>
        <w:t>U</w:t>
      </w:r>
      <w:r>
        <w:rPr>
          <w:rFonts w:cs="Times New Roman"/>
          <w:szCs w:val="28"/>
        </w:rPr>
        <w:t xml:space="preserve"> – </w:t>
      </w:r>
      <w:r w:rsidR="00940F9D" w:rsidRPr="00940F9D">
        <w:rPr>
          <w:rFonts w:cs="Times New Roman"/>
          <w:szCs w:val="28"/>
        </w:rPr>
        <w:t xml:space="preserve">матриця значень функцій </w:t>
      </w:r>
      <w:r>
        <w:rPr>
          <w:rFonts w:cs="Times New Roman"/>
          <w:szCs w:val="28"/>
        </w:rPr>
        <w:t>приналежності</w:t>
      </w:r>
      <w:r w:rsidR="00940F9D" w:rsidRPr="00940F9D">
        <w:rPr>
          <w:rFonts w:cs="Times New Roman"/>
          <w:szCs w:val="28"/>
        </w:rPr>
        <w:t xml:space="preserve"> нечіткого розбиття </w:t>
      </w:r>
      <w:r w:rsidRPr="0057754B">
        <w:rPr>
          <w:rFonts w:eastAsia="Times New Roman" w:cs="Times New Roman"/>
          <w:position w:val="-12"/>
          <w:szCs w:val="28"/>
        </w:rPr>
        <w:object w:dxaOrig="3240" w:dyaOrig="380">
          <v:shape id="_x0000_i1124" type="#_x0000_t75" style="width:162pt;height:18.65pt" o:ole="">
            <v:imagedata r:id="rId223" o:title=""/>
          </v:shape>
          <o:OLEObject Type="Embed" ProgID="Equation.3" ShapeID="_x0000_i1124" DrawAspect="Content" ObjectID="_1660549503" r:id="rId224"/>
        </w:object>
      </w:r>
      <w:r w:rsidR="00940F9D" w:rsidRPr="00940F9D">
        <w:rPr>
          <w:rFonts w:cs="Times New Roman"/>
          <w:szCs w:val="28"/>
        </w:rPr>
        <w:t>;</w:t>
      </w:r>
    </w:p>
    <w:p w:rsidR="0057754B" w:rsidRPr="00AA1AE1" w:rsidRDefault="0057754B" w:rsidP="009C1F7E">
      <w:pPr>
        <w:ind w:firstLine="567"/>
        <w:jc w:val="both"/>
        <w:rPr>
          <w:rFonts w:cs="Times New Roman"/>
          <w:szCs w:val="28"/>
        </w:rPr>
      </w:pPr>
      <w:r w:rsidRPr="0057754B">
        <w:rPr>
          <w:rFonts w:cs="Times New Roman"/>
          <w:i/>
          <w:szCs w:val="28"/>
        </w:rPr>
        <w:t>obj_fun</w:t>
      </w:r>
      <w:r w:rsidRPr="00AA1AE1">
        <w:rPr>
          <w:rFonts w:cs="Times New Roman"/>
          <w:i/>
          <w:szCs w:val="28"/>
        </w:rPr>
        <w:t xml:space="preserve"> – </w:t>
      </w:r>
      <w:r w:rsidRPr="00AA1AE1">
        <w:rPr>
          <w:rFonts w:cs="Times New Roman"/>
          <w:szCs w:val="28"/>
        </w:rPr>
        <w:t>значення цільової функції</w:t>
      </w:r>
      <w:r w:rsidR="00940F9D" w:rsidRPr="00AA1AE1">
        <w:rPr>
          <w:rFonts w:cs="Times New Roman"/>
          <w:szCs w:val="28"/>
        </w:rPr>
        <w:t xml:space="preserve"> на кожній з ітерацій роботи алгоритму.</w:t>
      </w:r>
      <w:r w:rsidRPr="00AA1AE1">
        <w:rPr>
          <w:rFonts w:cs="Times New Roman"/>
          <w:szCs w:val="28"/>
        </w:rPr>
        <w:t xml:space="preserve"> Цільова функція </w:t>
      </w:r>
      <w:r w:rsidR="00AA1AE1" w:rsidRPr="00AA1AE1">
        <w:rPr>
          <w:rFonts w:cs="Times New Roman"/>
          <w:szCs w:val="28"/>
        </w:rPr>
        <w:t xml:space="preserve"> </w:t>
      </w:r>
      <w:r w:rsidR="00AA1AE1" w:rsidRPr="00AA1AE1">
        <w:rPr>
          <w:rFonts w:cs="Times New Roman"/>
          <w:position w:val="-12"/>
          <w:szCs w:val="28"/>
        </w:rPr>
        <w:object w:dxaOrig="1140" w:dyaOrig="420">
          <v:shape id="_x0000_i1125" type="#_x0000_t75" style="width:56.65pt;height:22pt" o:ole="">
            <v:imagedata r:id="rId225" o:title=""/>
          </v:shape>
          <o:OLEObject Type="Embed" ProgID="Equation.3" ShapeID="_x0000_i1125" DrawAspect="Content" ObjectID="_1660549504" r:id="rId226"/>
        </w:object>
      </w:r>
      <w:r w:rsidR="00AA1AE1" w:rsidRPr="00AA1AE1">
        <w:rPr>
          <w:rFonts w:cs="Times New Roman"/>
          <w:szCs w:val="28"/>
        </w:rPr>
        <w:t xml:space="preserve"> </w:t>
      </w:r>
      <w:r w:rsidRPr="00AA1AE1">
        <w:rPr>
          <w:rFonts w:cs="Times New Roman"/>
          <w:szCs w:val="28"/>
        </w:rPr>
        <w:t>це сума квадратів зважених відхилень координат об’єктів кластеризації від центрів нечітких кластерів</w:t>
      </w:r>
    </w:p>
    <w:p w:rsidR="0057754B" w:rsidRDefault="0057754B" w:rsidP="0057754B">
      <w:pPr>
        <w:ind w:firstLine="624"/>
        <w:jc w:val="both"/>
        <w:rPr>
          <w:rFonts w:ascii="Arial" w:hAnsi="Arial" w:cs="Arial"/>
          <w:sz w:val="19"/>
          <w:szCs w:val="19"/>
        </w:rPr>
      </w:pPr>
    </w:p>
    <w:p w:rsidR="0057754B" w:rsidRDefault="0057754B" w:rsidP="0057754B">
      <w:pPr>
        <w:jc w:val="center"/>
        <w:rPr>
          <w:rFonts w:ascii="Arial" w:hAnsi="Arial" w:cs="Arial"/>
          <w:sz w:val="19"/>
          <w:szCs w:val="19"/>
        </w:rPr>
      </w:pPr>
      <w:r w:rsidRPr="0057754B">
        <w:rPr>
          <w:rFonts w:ascii="Arial" w:eastAsia="Times New Roman" w:hAnsi="Arial" w:cs="Arial"/>
          <w:position w:val="-32"/>
          <w:sz w:val="19"/>
          <w:szCs w:val="19"/>
        </w:rPr>
        <w:object w:dxaOrig="4540" w:dyaOrig="760">
          <v:shape id="_x0000_i1126" type="#_x0000_t75" style="width:228pt;height:38.65pt" o:ole="">
            <v:imagedata r:id="rId227" o:title=""/>
          </v:shape>
          <o:OLEObject Type="Embed" ProgID="Equation.3" ShapeID="_x0000_i1126" DrawAspect="Content" ObjectID="_1660549505" r:id="rId228"/>
        </w:object>
      </w:r>
      <w:r>
        <w:rPr>
          <w:rFonts w:ascii="Arial" w:hAnsi="Arial" w:cs="Arial"/>
          <w:sz w:val="19"/>
          <w:szCs w:val="19"/>
        </w:rPr>
        <w:t>.</w:t>
      </w:r>
    </w:p>
    <w:p w:rsidR="0057754B" w:rsidRPr="0057754B" w:rsidRDefault="0057754B" w:rsidP="0057754B">
      <w:pPr>
        <w:jc w:val="center"/>
        <w:rPr>
          <w:rFonts w:cs="Times New Roman"/>
          <w:szCs w:val="28"/>
        </w:rPr>
      </w:pPr>
    </w:p>
    <w:p w:rsidR="0057754B" w:rsidRPr="00AA1AE1" w:rsidRDefault="0057754B" w:rsidP="0057754B">
      <w:pPr>
        <w:ind w:firstLine="540"/>
        <w:jc w:val="both"/>
        <w:rPr>
          <w:rFonts w:cs="Times New Roman"/>
          <w:szCs w:val="28"/>
        </w:rPr>
      </w:pPr>
      <w:r w:rsidRPr="00AA1AE1">
        <w:rPr>
          <w:rFonts w:cs="Times New Roman"/>
          <w:szCs w:val="28"/>
        </w:rPr>
        <w:t xml:space="preserve">Чим більше елементів містить множина А, тим менше значення слід вибирати для m&gt;1. Де, </w:t>
      </w:r>
      <w:r w:rsidR="00AA1AE1" w:rsidRPr="00AA1AE1">
        <w:rPr>
          <w:rFonts w:eastAsia="Times New Roman" w:cs="Times New Roman"/>
          <w:position w:val="-12"/>
          <w:szCs w:val="28"/>
        </w:rPr>
        <w:object w:dxaOrig="1980" w:dyaOrig="380">
          <v:shape id="_x0000_i1127" type="#_x0000_t75" style="width:98.65pt;height:18.65pt" o:ole="">
            <v:imagedata r:id="rId229" o:title=""/>
          </v:shape>
          <o:OLEObject Type="Embed" ProgID="Equation.3" ShapeID="_x0000_i1127" DrawAspect="Content" ObjectID="_1660549506" r:id="rId230"/>
        </w:object>
      </w:r>
      <w:r w:rsidRPr="00AA1AE1">
        <w:rPr>
          <w:rFonts w:cs="Times New Roman"/>
          <w:szCs w:val="28"/>
        </w:rPr>
        <w:t xml:space="preserve"> – початкова (досліджувана) сукупність даних </w:t>
      </w:r>
      <w:r w:rsidR="00AA1AE1" w:rsidRPr="00AA1AE1">
        <w:rPr>
          <w:rFonts w:cs="Times New Roman"/>
          <w:szCs w:val="28"/>
        </w:rPr>
        <w:t xml:space="preserve">– скінчена множина або </w:t>
      </w:r>
      <w:r w:rsidRPr="00AA1AE1">
        <w:rPr>
          <w:rFonts w:cs="Times New Roman"/>
          <w:szCs w:val="28"/>
        </w:rPr>
        <w:t xml:space="preserve"> множиною об’єктів кластеризації. </w:t>
      </w:r>
    </w:p>
    <w:p w:rsidR="00940F9D" w:rsidRPr="00940F9D" w:rsidRDefault="00940F9D" w:rsidP="00940F9D">
      <w:pPr>
        <w:ind w:firstLine="540"/>
        <w:jc w:val="both"/>
        <w:rPr>
          <w:rFonts w:cs="Times New Roman"/>
          <w:szCs w:val="28"/>
        </w:rPr>
      </w:pPr>
      <w:r w:rsidRPr="00940F9D">
        <w:rPr>
          <w:rFonts w:cs="Times New Roman"/>
          <w:szCs w:val="28"/>
        </w:rPr>
        <w:lastRenderedPageBreak/>
        <w:t>Функція fcm()</w:t>
      </w:r>
      <w:r w:rsidR="00AA1AE1">
        <w:rPr>
          <w:rFonts w:cs="Times New Roman"/>
          <w:szCs w:val="28"/>
        </w:rPr>
        <w:t xml:space="preserve"> </w:t>
      </w:r>
      <w:r w:rsidRPr="00940F9D">
        <w:rPr>
          <w:rFonts w:cs="Times New Roman"/>
          <w:szCs w:val="28"/>
        </w:rPr>
        <w:t>викликана з до</w:t>
      </w:r>
      <w:r w:rsidR="004259E4">
        <w:rPr>
          <w:rFonts w:cs="Times New Roman"/>
          <w:szCs w:val="28"/>
        </w:rPr>
        <w:t xml:space="preserve">датковими  аргументами options </w:t>
      </w:r>
      <w:r w:rsidRPr="00940F9D">
        <w:rPr>
          <w:rFonts w:cs="Times New Roman"/>
          <w:szCs w:val="28"/>
        </w:rPr>
        <w:t>для управління процесом кластеризації, а також для зміни критер</w:t>
      </w:r>
      <w:r w:rsidR="004259E4">
        <w:rPr>
          <w:rFonts w:cs="Times New Roman"/>
          <w:szCs w:val="28"/>
        </w:rPr>
        <w:t>ію останова роботи алгоритму.</w:t>
      </w:r>
    </w:p>
    <w:p w:rsidR="00940F9D" w:rsidRPr="00940F9D" w:rsidRDefault="00940F9D" w:rsidP="00940F9D">
      <w:pPr>
        <w:ind w:firstLine="540"/>
        <w:jc w:val="both"/>
        <w:rPr>
          <w:rFonts w:cs="Times New Roman"/>
          <w:szCs w:val="28"/>
        </w:rPr>
      </w:pPr>
      <w:r w:rsidRPr="00940F9D">
        <w:rPr>
          <w:rFonts w:cs="Times New Roman"/>
          <w:szCs w:val="28"/>
        </w:rPr>
        <w:t>Ці додаткові аргументи мають наступні значення</w:t>
      </w:r>
      <w:r w:rsidR="009F1943" w:rsidRPr="009F1943">
        <w:rPr>
          <w:rFonts w:cs="Times New Roman"/>
          <w:szCs w:val="28"/>
          <w:lang w:val="ru-RU"/>
        </w:rPr>
        <w:t xml:space="preserve"> </w:t>
      </w:r>
      <w:r w:rsidR="009F1943" w:rsidRPr="009F1943">
        <w:t>[</w:t>
      </w:r>
      <w:r w:rsidR="009F1943" w:rsidRPr="009F1943">
        <w:rPr>
          <w:lang w:val="ru-RU"/>
        </w:rPr>
        <w:t>5</w:t>
      </w:r>
      <w:r w:rsidR="009F1943" w:rsidRPr="009F1943">
        <w:t>3]</w:t>
      </w:r>
      <w:r w:rsidRPr="00940F9D">
        <w:rPr>
          <w:rFonts w:cs="Times New Roman"/>
          <w:szCs w:val="28"/>
        </w:rPr>
        <w:t>:</w:t>
      </w:r>
    </w:p>
    <w:p w:rsidR="00940F9D" w:rsidRPr="00940F9D" w:rsidRDefault="00940F9D" w:rsidP="00993FB1">
      <w:pPr>
        <w:numPr>
          <w:ilvl w:val="0"/>
          <w:numId w:val="19"/>
        </w:numPr>
        <w:ind w:firstLine="624"/>
        <w:jc w:val="both"/>
        <w:rPr>
          <w:rFonts w:cs="Times New Roman"/>
          <w:szCs w:val="28"/>
        </w:rPr>
      </w:pPr>
      <w:r w:rsidRPr="00940F9D">
        <w:rPr>
          <w:rFonts w:cs="Times New Roman"/>
          <w:szCs w:val="28"/>
        </w:rPr>
        <w:t>option (1):  експоненційна вага m для розрахунків матриці нечі</w:t>
      </w:r>
      <w:r w:rsidR="004259E4">
        <w:rPr>
          <w:rFonts w:cs="Times New Roman"/>
          <w:szCs w:val="28"/>
        </w:rPr>
        <w:t>ткого розбиття U</w:t>
      </w:r>
      <w:r w:rsidRPr="00940F9D">
        <w:rPr>
          <w:rFonts w:cs="Times New Roman"/>
          <w:szCs w:val="28"/>
        </w:rPr>
        <w:t>;</w:t>
      </w:r>
    </w:p>
    <w:p w:rsidR="00940F9D" w:rsidRPr="00940F9D" w:rsidRDefault="00940F9D" w:rsidP="00993FB1">
      <w:pPr>
        <w:numPr>
          <w:ilvl w:val="0"/>
          <w:numId w:val="19"/>
        </w:numPr>
        <w:ind w:firstLine="624"/>
        <w:jc w:val="both"/>
        <w:rPr>
          <w:rFonts w:cs="Times New Roman"/>
          <w:szCs w:val="28"/>
        </w:rPr>
      </w:pPr>
      <w:r w:rsidRPr="00940F9D">
        <w:rPr>
          <w:rFonts w:cs="Times New Roman"/>
          <w:szCs w:val="28"/>
        </w:rPr>
        <w:t>option (2): максим</w:t>
      </w:r>
      <w:r w:rsidR="004259E4">
        <w:rPr>
          <w:rFonts w:cs="Times New Roman"/>
          <w:szCs w:val="28"/>
        </w:rPr>
        <w:t>альне число ітерацій s</w:t>
      </w:r>
      <w:r w:rsidRPr="00940F9D">
        <w:rPr>
          <w:rFonts w:cs="Times New Roman"/>
          <w:szCs w:val="28"/>
        </w:rPr>
        <w:t>;</w:t>
      </w:r>
    </w:p>
    <w:p w:rsidR="00940F9D" w:rsidRPr="00940F9D" w:rsidRDefault="00940F9D" w:rsidP="00993FB1">
      <w:pPr>
        <w:numPr>
          <w:ilvl w:val="0"/>
          <w:numId w:val="19"/>
        </w:numPr>
        <w:ind w:firstLine="624"/>
        <w:jc w:val="both"/>
        <w:rPr>
          <w:rFonts w:cs="Times New Roman"/>
          <w:szCs w:val="28"/>
        </w:rPr>
      </w:pPr>
      <w:r w:rsidRPr="00940F9D">
        <w:rPr>
          <w:rFonts w:cs="Times New Roman"/>
          <w:szCs w:val="28"/>
        </w:rPr>
        <w:t xml:space="preserve">option (3): параметр збіжності алгоритму </w:t>
      </w:r>
      <w:r w:rsidRPr="00940F9D">
        <w:rPr>
          <w:rFonts w:eastAsia="Times New Roman" w:cs="Times New Roman"/>
          <w:position w:val="-6"/>
          <w:szCs w:val="28"/>
        </w:rPr>
        <w:object w:dxaOrig="225" w:dyaOrig="240">
          <v:shape id="_x0000_i1128" type="#_x0000_t75" style="width:10.65pt;height:12.65pt" o:ole="">
            <v:imagedata r:id="rId231" o:title=""/>
          </v:shape>
          <o:OLEObject Type="Embed" ProgID="Equation.3" ShapeID="_x0000_i1128" DrawAspect="Content" ObjectID="_1660549507" r:id="rId232"/>
        </w:object>
      </w:r>
      <w:r w:rsidR="004259E4">
        <w:rPr>
          <w:rFonts w:cs="Times New Roman"/>
          <w:szCs w:val="28"/>
        </w:rPr>
        <w:t>= 0.00001</w:t>
      </w:r>
      <w:r w:rsidRPr="00940F9D">
        <w:rPr>
          <w:rFonts w:cs="Times New Roman"/>
          <w:szCs w:val="28"/>
        </w:rPr>
        <w:t>;</w:t>
      </w:r>
    </w:p>
    <w:p w:rsidR="00940F9D" w:rsidRPr="00940F9D" w:rsidRDefault="00940F9D" w:rsidP="00993FB1">
      <w:pPr>
        <w:numPr>
          <w:ilvl w:val="0"/>
          <w:numId w:val="19"/>
        </w:numPr>
        <w:ind w:firstLine="624"/>
        <w:jc w:val="both"/>
        <w:rPr>
          <w:rFonts w:cs="Times New Roman"/>
          <w:szCs w:val="28"/>
        </w:rPr>
      </w:pPr>
      <w:r w:rsidRPr="00940F9D">
        <w:rPr>
          <w:rFonts w:cs="Times New Roman"/>
          <w:szCs w:val="28"/>
        </w:rPr>
        <w:t>option (4): інформ</w:t>
      </w:r>
      <w:r w:rsidR="004259E4">
        <w:rPr>
          <w:rFonts w:cs="Times New Roman"/>
          <w:szCs w:val="28"/>
        </w:rPr>
        <w:t>ація про поточну ітерацію</w:t>
      </w:r>
      <w:r w:rsidRPr="00940F9D">
        <w:rPr>
          <w:rFonts w:cs="Times New Roman"/>
          <w:szCs w:val="28"/>
        </w:rPr>
        <w:t>.</w:t>
      </w:r>
    </w:p>
    <w:p w:rsidR="00D3509E" w:rsidRDefault="002F48E2" w:rsidP="000636EF">
      <w:pPr>
        <w:pStyle w:val="28"/>
        <w:tabs>
          <w:tab w:val="left" w:pos="540"/>
          <w:tab w:val="num" w:pos="900"/>
        </w:tabs>
        <w:spacing w:line="360" w:lineRule="auto"/>
        <w:ind w:left="0" w:firstLine="540"/>
        <w:jc w:val="both"/>
        <w:rPr>
          <w:rFonts w:eastAsiaTheme="minorHAnsi" w:cstheme="minorBidi"/>
          <w:sz w:val="28"/>
          <w:szCs w:val="28"/>
          <w:lang w:val="uk-UA" w:eastAsia="en-US"/>
        </w:rPr>
      </w:pPr>
      <w:r>
        <w:rPr>
          <w:rFonts w:eastAsiaTheme="minorHAnsi" w:cstheme="minorBidi"/>
          <w:sz w:val="28"/>
          <w:szCs w:val="28"/>
          <w:lang w:val="uk-UA" w:eastAsia="en-US"/>
        </w:rPr>
        <w:t>Результати моделювання надані в Додатку А та на рис.2.17, 2.18.</w:t>
      </w:r>
    </w:p>
    <w:p w:rsidR="009C1F7E" w:rsidRDefault="009C1F7E" w:rsidP="000636EF">
      <w:pPr>
        <w:pStyle w:val="28"/>
        <w:tabs>
          <w:tab w:val="left" w:pos="540"/>
          <w:tab w:val="num" w:pos="900"/>
        </w:tabs>
        <w:spacing w:line="360" w:lineRule="auto"/>
        <w:ind w:left="0" w:firstLine="540"/>
        <w:jc w:val="both"/>
        <w:rPr>
          <w:rFonts w:eastAsiaTheme="minorHAnsi" w:cstheme="minorBidi"/>
          <w:sz w:val="28"/>
          <w:szCs w:val="28"/>
          <w:lang w:val="uk-UA" w:eastAsia="en-US"/>
        </w:rPr>
      </w:pPr>
    </w:p>
    <w:p w:rsidR="00D3509E" w:rsidRDefault="00D3509E" w:rsidP="002F48E2">
      <w:pPr>
        <w:pStyle w:val="28"/>
        <w:tabs>
          <w:tab w:val="left" w:pos="540"/>
          <w:tab w:val="num" w:pos="900"/>
        </w:tabs>
        <w:spacing w:line="360" w:lineRule="auto"/>
        <w:ind w:left="0" w:firstLine="0"/>
        <w:jc w:val="center"/>
        <w:rPr>
          <w:rFonts w:eastAsiaTheme="minorHAnsi" w:cstheme="minorBidi"/>
          <w:sz w:val="28"/>
          <w:szCs w:val="28"/>
          <w:lang w:val="uk-UA" w:eastAsia="en-US"/>
        </w:rPr>
      </w:pPr>
      <w:r w:rsidRPr="00D3509E">
        <w:rPr>
          <w:rFonts w:eastAsiaTheme="minorHAnsi" w:cstheme="minorBidi"/>
          <w:noProof/>
          <w:sz w:val="28"/>
          <w:szCs w:val="28"/>
        </w:rPr>
        <w:drawing>
          <wp:inline distT="0" distB="0" distL="0" distR="0">
            <wp:extent cx="5819195" cy="3076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04"/>
                    <a:stretch/>
                  </pic:blipFill>
                  <pic:spPr bwMode="auto">
                    <a:xfrm>
                      <a:off x="0" y="0"/>
                      <a:ext cx="5823821" cy="307902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48E2" w:rsidRPr="00B4220A" w:rsidRDefault="002F48E2" w:rsidP="009C1F7E">
      <w:pPr>
        <w:pStyle w:val="28"/>
        <w:tabs>
          <w:tab w:val="left" w:pos="540"/>
          <w:tab w:val="num" w:pos="900"/>
        </w:tabs>
        <w:spacing w:line="360" w:lineRule="auto"/>
        <w:ind w:left="0" w:firstLine="540"/>
        <w:jc w:val="center"/>
        <w:rPr>
          <w:bCs/>
          <w:sz w:val="28"/>
          <w:szCs w:val="28"/>
        </w:rPr>
      </w:pPr>
      <w:r w:rsidRPr="00B4220A">
        <w:rPr>
          <w:rFonts w:eastAsiaTheme="minorHAnsi" w:cstheme="minorBidi"/>
          <w:sz w:val="28"/>
          <w:szCs w:val="22"/>
          <w:lang w:val="uk-UA" w:eastAsia="en-US"/>
        </w:rPr>
        <w:t xml:space="preserve">Рис. 2.18. Графічний інтерфейс </w:t>
      </w:r>
      <w:r w:rsidRPr="00B4220A">
        <w:rPr>
          <w:bCs/>
          <w:sz w:val="28"/>
          <w:szCs w:val="28"/>
        </w:rPr>
        <w:t>методу нечітких с-середніх</w:t>
      </w:r>
      <w:r w:rsidRPr="00B4220A">
        <w:rPr>
          <w:bCs/>
          <w:sz w:val="28"/>
          <w:szCs w:val="28"/>
          <w:lang w:val="uk-UA"/>
        </w:rPr>
        <w:t xml:space="preserve"> </w:t>
      </w:r>
      <w:r w:rsidRPr="00B4220A">
        <w:t>FCM</w:t>
      </w:r>
    </w:p>
    <w:p w:rsidR="000636EF" w:rsidRDefault="000636EF" w:rsidP="000636EF">
      <w:pPr>
        <w:pStyle w:val="28"/>
        <w:tabs>
          <w:tab w:val="left" w:pos="540"/>
          <w:tab w:val="num" w:pos="900"/>
        </w:tabs>
        <w:spacing w:line="360" w:lineRule="auto"/>
        <w:ind w:left="0" w:firstLine="0"/>
        <w:jc w:val="both"/>
        <w:rPr>
          <w:rFonts w:eastAsiaTheme="minorHAnsi" w:cstheme="minorBidi"/>
          <w:sz w:val="28"/>
          <w:szCs w:val="22"/>
          <w:lang w:val="uk-UA" w:eastAsia="en-US"/>
        </w:rPr>
      </w:pPr>
      <w:r w:rsidRPr="000636EF">
        <w:rPr>
          <w:rFonts w:eastAsiaTheme="minorHAnsi" w:cstheme="minorBidi"/>
          <w:noProof/>
          <w:sz w:val="28"/>
          <w:szCs w:val="22"/>
        </w:rPr>
        <w:lastRenderedPageBreak/>
        <w:drawing>
          <wp:inline distT="0" distB="0" distL="0" distR="0">
            <wp:extent cx="5899472" cy="31590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2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92"/>
                    <a:stretch/>
                  </pic:blipFill>
                  <pic:spPr bwMode="auto">
                    <a:xfrm>
                      <a:off x="0" y="0"/>
                      <a:ext cx="5906584" cy="31628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48E2" w:rsidRPr="00B4220A" w:rsidRDefault="002F48E2" w:rsidP="002F48E2">
      <w:pPr>
        <w:pStyle w:val="28"/>
        <w:tabs>
          <w:tab w:val="left" w:pos="540"/>
          <w:tab w:val="num" w:pos="900"/>
        </w:tabs>
        <w:spacing w:line="360" w:lineRule="auto"/>
        <w:ind w:left="0" w:firstLine="540"/>
        <w:jc w:val="both"/>
        <w:rPr>
          <w:bCs/>
          <w:sz w:val="28"/>
          <w:szCs w:val="28"/>
        </w:rPr>
      </w:pPr>
      <w:r w:rsidRPr="00B4220A">
        <w:rPr>
          <w:rFonts w:eastAsiaTheme="minorHAnsi" w:cstheme="minorBidi"/>
          <w:sz w:val="28"/>
          <w:szCs w:val="22"/>
          <w:lang w:val="uk-UA" w:eastAsia="en-US"/>
        </w:rPr>
        <w:t>Рис.</w:t>
      </w:r>
      <w:r>
        <w:rPr>
          <w:rFonts w:eastAsiaTheme="minorHAnsi" w:cstheme="minorBidi"/>
          <w:sz w:val="28"/>
          <w:szCs w:val="22"/>
          <w:lang w:val="uk-UA" w:eastAsia="en-US"/>
        </w:rPr>
        <w:t xml:space="preserve"> 2.19</w:t>
      </w:r>
      <w:r w:rsidRPr="00B4220A">
        <w:rPr>
          <w:rFonts w:eastAsiaTheme="minorHAnsi" w:cstheme="minorBidi"/>
          <w:sz w:val="28"/>
          <w:szCs w:val="22"/>
          <w:lang w:val="uk-UA" w:eastAsia="en-US"/>
        </w:rPr>
        <w:t xml:space="preserve">. </w:t>
      </w:r>
      <w:r>
        <w:rPr>
          <w:rFonts w:eastAsiaTheme="minorHAnsi" w:cstheme="minorBidi"/>
          <w:sz w:val="28"/>
          <w:szCs w:val="22"/>
          <w:lang w:val="uk-UA" w:eastAsia="en-US"/>
        </w:rPr>
        <w:t>Результати моделювання</w:t>
      </w:r>
      <w:r w:rsidRPr="00B4220A">
        <w:rPr>
          <w:rFonts w:eastAsiaTheme="minorHAnsi" w:cstheme="minorBidi"/>
          <w:sz w:val="28"/>
          <w:szCs w:val="22"/>
          <w:lang w:val="uk-UA" w:eastAsia="en-US"/>
        </w:rPr>
        <w:t xml:space="preserve"> </w:t>
      </w:r>
      <w:r>
        <w:rPr>
          <w:bCs/>
          <w:sz w:val="28"/>
          <w:szCs w:val="28"/>
        </w:rPr>
        <w:t>методом</w:t>
      </w:r>
      <w:r w:rsidRPr="00B4220A">
        <w:rPr>
          <w:bCs/>
          <w:sz w:val="28"/>
          <w:szCs w:val="28"/>
        </w:rPr>
        <w:t xml:space="preserve"> нечітких с-середніх</w:t>
      </w:r>
      <w:r w:rsidRPr="00B4220A">
        <w:rPr>
          <w:bCs/>
          <w:sz w:val="28"/>
          <w:szCs w:val="28"/>
          <w:lang w:val="uk-UA"/>
        </w:rPr>
        <w:t xml:space="preserve"> </w:t>
      </w:r>
      <w:r w:rsidRPr="00B4220A">
        <w:t>FCM</w:t>
      </w:r>
    </w:p>
    <w:p w:rsidR="00381CED" w:rsidRDefault="00381CED" w:rsidP="00381CED">
      <w:pPr>
        <w:jc w:val="both"/>
        <w:rPr>
          <w:rFonts w:cs="Times New Roman"/>
          <w:szCs w:val="28"/>
        </w:rPr>
      </w:pPr>
    </w:p>
    <w:p w:rsidR="005166A8" w:rsidRPr="00381CED" w:rsidRDefault="005166A8" w:rsidP="00381CED">
      <w:pPr>
        <w:jc w:val="both"/>
        <w:rPr>
          <w:rFonts w:cs="Times New Roman"/>
          <w:szCs w:val="28"/>
        </w:rPr>
      </w:pPr>
      <w:r w:rsidRPr="00381CED">
        <w:rPr>
          <w:rFonts w:cs="Times New Roman"/>
          <w:szCs w:val="28"/>
        </w:rPr>
        <w:t xml:space="preserve">За результатами моделювання зроблене висновок про те, що </w:t>
      </w:r>
      <w:r w:rsidR="00381CED" w:rsidRPr="00381CED">
        <w:rPr>
          <w:rFonts w:cs="Times New Roman"/>
          <w:szCs w:val="28"/>
          <w:shd w:val="clear" w:color="auto" w:fill="FFFFFF"/>
        </w:rPr>
        <w:t>пакет прикладних програм для </w:t>
      </w:r>
      <w:hyperlink r:id="rId235" w:tooltip="Числовий аналіз" w:history="1">
        <w:r w:rsidR="00381CED" w:rsidRPr="00381CED">
          <w:rPr>
            <w:rStyle w:val="a3"/>
            <w:rFonts w:cs="Times New Roman"/>
            <w:color w:val="auto"/>
            <w:szCs w:val="28"/>
            <w:u w:val="none"/>
            <w:shd w:val="clear" w:color="auto" w:fill="FFFFFF"/>
          </w:rPr>
          <w:t>числового аналізу</w:t>
        </w:r>
      </w:hyperlink>
      <w:r w:rsidR="00381CED" w:rsidRPr="00381CED">
        <w:rPr>
          <w:rFonts w:cs="Times New Roman"/>
          <w:szCs w:val="28"/>
        </w:rPr>
        <w:t xml:space="preserve"> MATLAB</w:t>
      </w:r>
      <w:r w:rsidR="00381CED" w:rsidRPr="00381CED">
        <w:rPr>
          <w:rFonts w:cs="Times New Roman"/>
          <w:szCs w:val="28"/>
          <w:shd w:val="clear" w:color="auto" w:fill="FFFFFF"/>
        </w:rPr>
        <w:t>, а також </w:t>
      </w:r>
      <w:hyperlink r:id="rId236" w:tooltip="Мова програмування" w:history="1">
        <w:r w:rsidR="00381CED" w:rsidRPr="00381CED">
          <w:rPr>
            <w:rStyle w:val="a3"/>
            <w:rFonts w:cs="Times New Roman"/>
            <w:color w:val="auto"/>
            <w:szCs w:val="28"/>
            <w:u w:val="none"/>
            <w:shd w:val="clear" w:color="auto" w:fill="FFFFFF"/>
          </w:rPr>
          <w:t>мова програмування</w:t>
        </w:r>
      </w:hyperlink>
      <w:r w:rsidR="00381CED" w:rsidRPr="00381CED">
        <w:rPr>
          <w:rFonts w:cs="Times New Roman"/>
          <w:szCs w:val="28"/>
          <w:shd w:val="clear" w:color="auto" w:fill="FFFFFF"/>
        </w:rPr>
        <w:t>, що використовується в даному пакеті</w:t>
      </w:r>
      <w:r w:rsidR="00381CED" w:rsidRPr="00381CED">
        <w:rPr>
          <w:rFonts w:cs="Times New Roman"/>
          <w:szCs w:val="28"/>
          <w:shd w:val="clear" w:color="auto" w:fill="FFFFFF"/>
          <w:lang w:val="ru-RU"/>
        </w:rPr>
        <w:t xml:space="preserve"> </w:t>
      </w:r>
      <w:r w:rsidRPr="00381CED">
        <w:rPr>
          <w:rFonts w:cs="Times New Roman"/>
          <w:szCs w:val="28"/>
        </w:rPr>
        <w:t xml:space="preserve">дозволяє розв’язувати задачі нечіткої кластеризації </w:t>
      </w:r>
      <w:r w:rsidR="00381CED">
        <w:rPr>
          <w:rFonts w:cs="Times New Roman"/>
          <w:szCs w:val="28"/>
          <w:lang w:val="ru-RU"/>
        </w:rPr>
        <w:t>як</w:t>
      </w:r>
      <w:r w:rsidRPr="00381CED">
        <w:rPr>
          <w:rFonts w:cs="Times New Roman"/>
          <w:szCs w:val="28"/>
        </w:rPr>
        <w:t xml:space="preserve"> за допо</w:t>
      </w:r>
      <w:r w:rsidR="00381CED">
        <w:rPr>
          <w:rFonts w:cs="Times New Roman"/>
          <w:szCs w:val="28"/>
        </w:rPr>
        <w:t>могою функцій командного рядка</w:t>
      </w:r>
      <w:r w:rsidR="00381CED">
        <w:rPr>
          <w:rFonts w:cs="Times New Roman"/>
          <w:szCs w:val="28"/>
          <w:lang w:val="ru-RU"/>
        </w:rPr>
        <w:t xml:space="preserve">, </w:t>
      </w:r>
      <w:r w:rsidR="00381CED">
        <w:rPr>
          <w:rFonts w:cs="Times New Roman"/>
          <w:szCs w:val="28"/>
        </w:rPr>
        <w:t>так ї</w:t>
      </w:r>
      <w:r w:rsidR="00BC062B">
        <w:rPr>
          <w:rFonts w:cs="Times New Roman"/>
          <w:szCs w:val="28"/>
        </w:rPr>
        <w:t xml:space="preserve"> на основі</w:t>
      </w:r>
      <w:r w:rsidRPr="00381CED">
        <w:rPr>
          <w:rFonts w:cs="Times New Roman"/>
          <w:szCs w:val="28"/>
        </w:rPr>
        <w:t xml:space="preserve"> гра</w:t>
      </w:r>
      <w:r w:rsidR="00BC062B">
        <w:rPr>
          <w:rFonts w:cs="Times New Roman"/>
          <w:szCs w:val="28"/>
        </w:rPr>
        <w:t>фічного інтерфейсу</w:t>
      </w:r>
      <w:r w:rsidRPr="00381CED">
        <w:rPr>
          <w:rFonts w:cs="Times New Roman"/>
          <w:szCs w:val="28"/>
        </w:rPr>
        <w:t xml:space="preserve">.  </w:t>
      </w:r>
      <w:r w:rsidR="00BC062B">
        <w:rPr>
          <w:rFonts w:cs="Times New Roman"/>
          <w:szCs w:val="28"/>
        </w:rPr>
        <w:t>Але р</w:t>
      </w:r>
      <w:r w:rsidRPr="00381CED">
        <w:rPr>
          <w:rFonts w:cs="Times New Roman"/>
          <w:szCs w:val="28"/>
        </w:rPr>
        <w:t xml:space="preserve">езультати </w:t>
      </w:r>
      <w:r w:rsidR="00BC062B">
        <w:rPr>
          <w:rFonts w:cs="Times New Roman"/>
          <w:szCs w:val="28"/>
        </w:rPr>
        <w:t>моделювання</w:t>
      </w:r>
      <w:r w:rsidRPr="00381CED">
        <w:rPr>
          <w:rFonts w:cs="Times New Roman"/>
          <w:szCs w:val="28"/>
        </w:rPr>
        <w:t xml:space="preserve"> м</w:t>
      </w:r>
      <w:r w:rsidR="009F10D6">
        <w:rPr>
          <w:rFonts w:cs="Times New Roman"/>
          <w:szCs w:val="28"/>
        </w:rPr>
        <w:t>ають наближений характер т</w:t>
      </w:r>
      <w:r w:rsidR="00BC062B">
        <w:rPr>
          <w:rFonts w:cs="Times New Roman"/>
          <w:szCs w:val="28"/>
        </w:rPr>
        <w:t>ому їх доцільне використовувати</w:t>
      </w:r>
      <w:r w:rsidRPr="00381CED">
        <w:rPr>
          <w:rFonts w:cs="Times New Roman"/>
          <w:szCs w:val="28"/>
        </w:rPr>
        <w:t xml:space="preserve"> для попередньої структуризація</w:t>
      </w:r>
      <w:r w:rsidR="00BC062B">
        <w:rPr>
          <w:rFonts w:cs="Times New Roman"/>
          <w:szCs w:val="28"/>
        </w:rPr>
        <w:t xml:space="preserve"> вхідних </w:t>
      </w:r>
      <w:r w:rsidR="009F10D6">
        <w:rPr>
          <w:rFonts w:cs="Times New Roman"/>
          <w:szCs w:val="28"/>
        </w:rPr>
        <w:t>даних</w:t>
      </w:r>
      <w:r w:rsidRPr="00381CED">
        <w:rPr>
          <w:rFonts w:cs="Times New Roman"/>
          <w:szCs w:val="28"/>
        </w:rPr>
        <w:t xml:space="preserve"> про систему, що вивчається. </w:t>
      </w:r>
    </w:p>
    <w:p w:rsidR="005166A8" w:rsidRPr="002F48E2" w:rsidRDefault="005166A8" w:rsidP="000636EF">
      <w:pPr>
        <w:pStyle w:val="28"/>
        <w:tabs>
          <w:tab w:val="left" w:pos="540"/>
          <w:tab w:val="num" w:pos="900"/>
        </w:tabs>
        <w:spacing w:line="360" w:lineRule="auto"/>
        <w:ind w:left="0" w:firstLine="0"/>
        <w:jc w:val="both"/>
        <w:rPr>
          <w:rFonts w:eastAsiaTheme="minorHAnsi" w:cstheme="minorBidi"/>
          <w:sz w:val="28"/>
          <w:szCs w:val="22"/>
          <w:lang w:eastAsia="en-US"/>
        </w:rPr>
      </w:pPr>
    </w:p>
    <w:p w:rsidR="004855F3" w:rsidRDefault="004855F3" w:rsidP="009C1F7E">
      <w:pPr>
        <w:pStyle w:val="2"/>
        <w:numPr>
          <w:ilvl w:val="0"/>
          <w:numId w:val="0"/>
        </w:numPr>
        <w:ind w:left="567"/>
      </w:pPr>
      <w:bookmarkStart w:id="152" w:name="_Toc36399068"/>
      <w:r>
        <w:t>Висновки до розділу 2</w:t>
      </w:r>
      <w:bookmarkEnd w:id="152"/>
    </w:p>
    <w:p w:rsidR="005124FB" w:rsidRPr="005124FB" w:rsidRDefault="005124FB" w:rsidP="005124FB"/>
    <w:p w:rsidR="00280749" w:rsidRPr="00280749" w:rsidRDefault="00F97CC9" w:rsidP="009C1F7E">
      <w:pPr>
        <w:pStyle w:val="a5"/>
        <w:numPr>
          <w:ilvl w:val="0"/>
          <w:numId w:val="39"/>
        </w:numPr>
        <w:ind w:left="0" w:firstLine="357"/>
        <w:jc w:val="both"/>
        <w:rPr>
          <w:rFonts w:cs="Times New Roman"/>
          <w:bCs/>
          <w:szCs w:val="28"/>
        </w:rPr>
      </w:pPr>
      <w:ins w:id="153" w:author="Ольга Белкина" w:date="2019-01-02T06:01:00Z">
        <w:r w:rsidRPr="00F97CC9">
          <w:rPr>
            <w:rFonts w:cs="Times New Roman"/>
            <w:bCs/>
            <w:color w:val="000000"/>
            <w:szCs w:val="28"/>
            <w:shd w:val="clear" w:color="auto" w:fill="FFFFFF"/>
          </w:rPr>
          <w:fldChar w:fldCharType="begin"/>
        </w:r>
        <w:r w:rsidRPr="00F97CC9">
          <w:rPr>
            <w:rFonts w:cs="Times New Roman"/>
            <w:bCs/>
            <w:color w:val="000000"/>
            <w:szCs w:val="28"/>
            <w:shd w:val="clear" w:color="auto" w:fill="FFFFFF"/>
            <w:rPrChange w:id="154" w:author="Ольга Белкина" w:date="2019-01-03T10:08:00Z">
              <w:rPr/>
            </w:rPrChange>
          </w:rPr>
          <w:instrText xml:space="preserve"> HYPERLINK "file:///D:\\Дисеры\\Яхта\\РУКОПИС\\Рукопись%2025.09.18%20.docx" \l "_Toc401132392" </w:instrText>
        </w:r>
        <w:r w:rsidRPr="00280749">
          <w:rPr>
            <w:bCs/>
            <w:color w:val="000000"/>
            <w:shd w:val="clear" w:color="auto" w:fill="FFFFFF"/>
            <w:rPrChange w:id="155" w:author="Ольга Белкина" w:date="2019-01-03T10:08:00Z">
              <w:rPr>
                <w:bCs/>
                <w:color w:val="000000"/>
                <w:shd w:val="clear" w:color="auto" w:fill="FFFFFF"/>
              </w:rPr>
            </w:rPrChange>
          </w:rPr>
          <w:fldChar w:fldCharType="separate"/>
        </w:r>
        <w:r w:rsidR="005124FB" w:rsidRPr="00280749">
          <w:rPr>
            <w:bCs/>
            <w:color w:val="000000"/>
            <w:shd w:val="clear" w:color="auto" w:fill="FFFFFF"/>
          </w:rPr>
          <w:t xml:space="preserve">Дослідження </w:t>
        </w:r>
      </w:ins>
      <w:r w:rsidR="00280749" w:rsidRPr="00280749">
        <w:rPr>
          <w:bCs/>
          <w:color w:val="000000"/>
          <w:shd w:val="clear" w:color="auto" w:fill="FFFFFF"/>
        </w:rPr>
        <w:t xml:space="preserve">сучасних та перспективних </w:t>
      </w:r>
      <w:ins w:id="156" w:author="Ольга Белкина" w:date="2019-01-02T06:01:00Z">
        <w:r w:rsidR="005124FB" w:rsidRPr="00280749">
          <w:rPr>
            <w:bCs/>
            <w:color w:val="000000"/>
            <w:shd w:val="clear" w:color="auto" w:fill="FFFFFF"/>
          </w:rPr>
          <w:t xml:space="preserve">принципів </w:t>
        </w:r>
      </w:ins>
      <w:r w:rsidR="00280749" w:rsidRPr="00280749">
        <w:rPr>
          <w:bCs/>
          <w:color w:val="000000"/>
          <w:shd w:val="clear" w:color="auto" w:fill="FFFFFF"/>
        </w:rPr>
        <w:t>та методів прогнозу</w:t>
      </w:r>
      <w:ins w:id="157" w:author="Ольга Белкина" w:date="2019-01-02T06:01:00Z">
        <w:r w:rsidR="005124FB" w:rsidRPr="00280749">
          <w:rPr>
            <w:bCs/>
            <w:color w:val="000000"/>
            <w:shd w:val="clear" w:color="auto" w:fill="FFFFFF"/>
          </w:rPr>
          <w:t xml:space="preserve"> </w:t>
        </w:r>
        <w:r w:rsidRPr="00280749">
          <w:rPr>
            <w:bCs/>
            <w:color w:val="000000"/>
            <w:shd w:val="clear" w:color="auto" w:fill="FFFFFF"/>
          </w:rPr>
          <w:fldChar w:fldCharType="end"/>
        </w:r>
        <w:r w:rsidR="005124FB" w:rsidRPr="00280749">
          <w:rPr>
            <w:rFonts w:cs="Times New Roman"/>
            <w:bCs/>
            <w:color w:val="000000"/>
            <w:szCs w:val="28"/>
            <w:shd w:val="clear" w:color="auto" w:fill="FFFFFF"/>
          </w:rPr>
          <w:t xml:space="preserve"> технічного стану </w:t>
        </w:r>
      </w:ins>
      <w:r w:rsidR="00280749" w:rsidRPr="00280749">
        <w:rPr>
          <w:rFonts w:cs="Times New Roman"/>
          <w:bCs/>
          <w:color w:val="000000"/>
          <w:szCs w:val="28"/>
          <w:shd w:val="clear" w:color="auto" w:fill="FFFFFF"/>
        </w:rPr>
        <w:t>складних систем</w:t>
      </w:r>
      <w:ins w:id="158" w:author="Ольга Белкина" w:date="2019-01-02T06:01:00Z">
        <w:r w:rsidR="005124FB" w:rsidRPr="00280749">
          <w:rPr>
            <w:rFonts w:cs="Times New Roman"/>
            <w:bCs/>
            <w:color w:val="000000"/>
            <w:szCs w:val="28"/>
            <w:shd w:val="clear" w:color="auto" w:fill="FFFFFF"/>
          </w:rPr>
          <w:t xml:space="preserve"> </w:t>
        </w:r>
      </w:ins>
      <w:ins w:id="159" w:author="Ольга Белкина" w:date="2019-01-02T06:03:00Z">
        <w:r w:rsidR="005124FB" w:rsidRPr="00280749">
          <w:rPr>
            <w:rFonts w:cs="Times New Roman"/>
            <w:bCs/>
            <w:color w:val="000000"/>
            <w:szCs w:val="28"/>
            <w:shd w:val="clear" w:color="auto" w:fill="FFFFFF"/>
          </w:rPr>
          <w:t xml:space="preserve">визначило  </w:t>
        </w:r>
      </w:ins>
      <w:r w:rsidR="00280749" w:rsidRPr="00280749">
        <w:rPr>
          <w:rFonts w:cs="Times New Roman"/>
          <w:bCs/>
          <w:color w:val="000000"/>
          <w:szCs w:val="28"/>
          <w:shd w:val="clear" w:color="auto" w:fill="FFFFFF"/>
        </w:rPr>
        <w:t xml:space="preserve">тенденцію, яку доцільне використовувати в якості загальної </w:t>
      </w:r>
      <w:r w:rsidR="005E1935" w:rsidRPr="00280749">
        <w:rPr>
          <w:rFonts w:cs="Times New Roman"/>
          <w:bCs/>
          <w:color w:val="000000"/>
          <w:szCs w:val="28"/>
          <w:shd w:val="clear" w:color="auto" w:fill="FFFFFF"/>
        </w:rPr>
        <w:t>стратегії</w:t>
      </w:r>
      <w:r w:rsidR="00280749" w:rsidRPr="00280749">
        <w:rPr>
          <w:rFonts w:cs="Times New Roman"/>
          <w:bCs/>
          <w:color w:val="000000"/>
          <w:szCs w:val="28"/>
          <w:shd w:val="clear" w:color="auto" w:fill="FFFFFF"/>
        </w:rPr>
        <w:t xml:space="preserve"> модернізації та створення подібних алгоритмів для засобів водного транспорту, а саме, використання так званих </w:t>
      </w:r>
      <w:r w:rsidR="005E1935" w:rsidRPr="00280749">
        <w:rPr>
          <w:rFonts w:cs="Times New Roman"/>
          <w:bCs/>
          <w:color w:val="000000"/>
          <w:szCs w:val="28"/>
          <w:shd w:val="clear" w:color="auto" w:fill="FFFFFF"/>
        </w:rPr>
        <w:t>м’яких</w:t>
      </w:r>
      <w:r w:rsidR="00280749" w:rsidRPr="00280749">
        <w:rPr>
          <w:rFonts w:cs="Times New Roman"/>
          <w:bCs/>
          <w:color w:val="000000"/>
          <w:szCs w:val="28"/>
          <w:shd w:val="clear" w:color="auto" w:fill="FFFFFF"/>
        </w:rPr>
        <w:t xml:space="preserve"> обчислень.</w:t>
      </w:r>
    </w:p>
    <w:p w:rsidR="00AE7619" w:rsidRDefault="00F97CC9" w:rsidP="009C1F7E">
      <w:pPr>
        <w:pStyle w:val="a5"/>
        <w:numPr>
          <w:ilvl w:val="0"/>
          <w:numId w:val="39"/>
        </w:numPr>
        <w:ind w:left="0" w:firstLine="357"/>
        <w:jc w:val="both"/>
        <w:rPr>
          <w:rFonts w:cs="Times New Roman"/>
          <w:bCs/>
          <w:szCs w:val="28"/>
        </w:rPr>
      </w:pPr>
      <w:ins w:id="160" w:author="Ольга Белкина" w:date="2019-01-02T06:07:00Z">
        <w:r w:rsidRPr="00F97CC9">
          <w:rPr>
            <w:rFonts w:cs="Times New Roman"/>
            <w:bCs/>
            <w:color w:val="000000"/>
            <w:szCs w:val="28"/>
            <w:shd w:val="clear" w:color="auto" w:fill="FFFFFF"/>
            <w:rPrChange w:id="161" w:author="Ольга Белкина" w:date="2019-01-04T05:52:00Z">
              <w:rPr>
                <w:rFonts w:cs="Times New Roman"/>
                <w:bCs/>
                <w:color w:val="000000"/>
                <w:szCs w:val="28"/>
                <w:u w:val="single"/>
                <w:shd w:val="clear" w:color="auto" w:fill="FFFFFF"/>
              </w:rPr>
            </w:rPrChange>
          </w:rPr>
          <w:t xml:space="preserve">Найбільш ефективною є стратегія </w:t>
        </w:r>
      </w:ins>
      <w:r w:rsidR="005124FB" w:rsidRPr="00280749">
        <w:rPr>
          <w:bCs/>
          <w:color w:val="000000"/>
          <w:shd w:val="clear" w:color="auto" w:fill="FFFFFF"/>
        </w:rPr>
        <w:t>удосконалення</w:t>
      </w:r>
      <w:r w:rsidR="005124FB" w:rsidRPr="00280749">
        <w:rPr>
          <w:rFonts w:cs="Times New Roman"/>
          <w:bCs/>
          <w:szCs w:val="28"/>
        </w:rPr>
        <w:t xml:space="preserve"> к</w:t>
      </w:r>
      <w:r w:rsidR="00280749">
        <w:rPr>
          <w:rFonts w:cs="Times New Roman"/>
          <w:bCs/>
          <w:szCs w:val="28"/>
        </w:rPr>
        <w:t>онцептуальної моделі</w:t>
      </w:r>
      <w:r w:rsidR="005124FB" w:rsidRPr="00280749">
        <w:rPr>
          <w:rFonts w:cs="Times New Roman"/>
          <w:bCs/>
          <w:szCs w:val="28"/>
        </w:rPr>
        <w:t xml:space="preserve"> прогнозування технічного стану засобів водного транспорту, в </w:t>
      </w:r>
      <w:r w:rsidR="005124FB" w:rsidRPr="00280749">
        <w:rPr>
          <w:rFonts w:cs="Times New Roman"/>
          <w:bCs/>
          <w:szCs w:val="28"/>
        </w:rPr>
        <w:lastRenderedPageBreak/>
        <w:t>алгоритмічному сенсі,</w:t>
      </w:r>
      <w:r w:rsidR="00280749">
        <w:rPr>
          <w:rFonts w:cs="Times New Roman"/>
          <w:bCs/>
          <w:szCs w:val="28"/>
        </w:rPr>
        <w:t xml:space="preserve"> яка</w:t>
      </w:r>
      <w:r w:rsidR="00035468">
        <w:rPr>
          <w:rFonts w:cs="Times New Roman"/>
          <w:bCs/>
          <w:szCs w:val="28"/>
        </w:rPr>
        <w:t xml:space="preserve"> поєднує OLAP-технологію</w:t>
      </w:r>
      <w:r w:rsidR="005124FB" w:rsidRPr="00280749">
        <w:rPr>
          <w:rFonts w:cs="Times New Roman"/>
          <w:bCs/>
          <w:szCs w:val="28"/>
        </w:rPr>
        <w:t xml:space="preserve"> інтелектуального аналізу</w:t>
      </w:r>
      <w:r w:rsidR="00280749">
        <w:rPr>
          <w:rFonts w:cs="Times New Roman"/>
          <w:bCs/>
          <w:szCs w:val="28"/>
        </w:rPr>
        <w:t xml:space="preserve"> даних</w:t>
      </w:r>
      <w:r w:rsidR="00142E46">
        <w:rPr>
          <w:rFonts w:cs="Times New Roman"/>
          <w:bCs/>
          <w:szCs w:val="28"/>
        </w:rPr>
        <w:t>;</w:t>
      </w:r>
      <w:r w:rsidR="00280749">
        <w:rPr>
          <w:rFonts w:cs="Times New Roman"/>
          <w:bCs/>
          <w:szCs w:val="28"/>
        </w:rPr>
        <w:t xml:space="preserve"> алгоритм</w:t>
      </w:r>
      <w:r w:rsidR="005124FB" w:rsidRPr="00280749">
        <w:rPr>
          <w:rFonts w:cs="Times New Roman"/>
          <w:bCs/>
          <w:szCs w:val="28"/>
        </w:rPr>
        <w:t xml:space="preserve"> нечіткої субтрактивної кластеризації для визначення кількості значень лінгвістичних змінних (рангу терм-множини)</w:t>
      </w:r>
      <w:r w:rsidR="00142E46">
        <w:rPr>
          <w:rFonts w:cs="Times New Roman"/>
          <w:bCs/>
          <w:szCs w:val="28"/>
        </w:rPr>
        <w:t>;</w:t>
      </w:r>
      <w:r w:rsidR="005124FB" w:rsidRPr="00280749">
        <w:rPr>
          <w:rFonts w:cs="Times New Roman"/>
          <w:bCs/>
          <w:szCs w:val="28"/>
        </w:rPr>
        <w:t xml:space="preserve"> </w:t>
      </w:r>
      <w:r w:rsidR="00142E46">
        <w:rPr>
          <w:rFonts w:cs="Times New Roman"/>
          <w:bCs/>
          <w:szCs w:val="28"/>
        </w:rPr>
        <w:t>метод</w:t>
      </w:r>
      <w:r w:rsidR="005124FB" w:rsidRPr="00280749">
        <w:rPr>
          <w:rFonts w:cs="Times New Roman"/>
          <w:bCs/>
          <w:szCs w:val="28"/>
        </w:rPr>
        <w:t xml:space="preserve"> нечітких с-середніх (</w:t>
      </w:r>
      <w:r w:rsidR="005124FB" w:rsidRPr="00280749">
        <w:rPr>
          <w:rFonts w:cs="Times New Roman"/>
          <w:bCs/>
          <w:szCs w:val="28"/>
          <w:lang w:val="en-US"/>
        </w:rPr>
        <w:t>Fuzzy</w:t>
      </w:r>
      <w:r w:rsidR="005124FB" w:rsidRPr="00280749">
        <w:rPr>
          <w:rFonts w:cs="Times New Roman"/>
          <w:bCs/>
          <w:szCs w:val="28"/>
        </w:rPr>
        <w:t xml:space="preserve"> </w:t>
      </w:r>
      <w:r w:rsidR="005124FB" w:rsidRPr="00280749">
        <w:rPr>
          <w:rFonts w:cs="Times New Roman"/>
          <w:bCs/>
          <w:szCs w:val="28"/>
          <w:lang w:val="en-US"/>
        </w:rPr>
        <w:t>C</w:t>
      </w:r>
      <w:r w:rsidR="005124FB" w:rsidRPr="00280749">
        <w:rPr>
          <w:rFonts w:cs="Times New Roman"/>
          <w:bCs/>
          <w:szCs w:val="28"/>
        </w:rPr>
        <w:t>-</w:t>
      </w:r>
      <w:r w:rsidR="005124FB" w:rsidRPr="00280749">
        <w:rPr>
          <w:rFonts w:cs="Times New Roman"/>
          <w:bCs/>
          <w:szCs w:val="28"/>
          <w:lang w:val="en-US"/>
        </w:rPr>
        <w:t>Means</w:t>
      </w:r>
      <w:r w:rsidR="005124FB" w:rsidRPr="00280749">
        <w:rPr>
          <w:rFonts w:cs="Times New Roman"/>
          <w:bCs/>
          <w:szCs w:val="28"/>
        </w:rPr>
        <w:t xml:space="preserve">) для побудови функцій приналежностей, а також </w:t>
      </w:r>
      <w:r w:rsidR="00142E46">
        <w:rPr>
          <w:rFonts w:cs="Times New Roman"/>
          <w:bCs/>
          <w:szCs w:val="28"/>
        </w:rPr>
        <w:t xml:space="preserve">гібридні мережі, так </w:t>
      </w:r>
      <w:r w:rsidR="00035468">
        <w:rPr>
          <w:rFonts w:cs="Times New Roman"/>
          <w:bCs/>
          <w:szCs w:val="28"/>
        </w:rPr>
        <w:t>званні</w:t>
      </w:r>
      <w:r w:rsidR="005124FB" w:rsidRPr="00280749">
        <w:rPr>
          <w:rFonts w:cs="Times New Roman"/>
          <w:bCs/>
          <w:szCs w:val="28"/>
        </w:rPr>
        <w:t xml:space="preserve"> </w:t>
      </w:r>
      <w:r w:rsidR="00142E46">
        <w:rPr>
          <w:rFonts w:cs="Times New Roman"/>
          <w:bCs/>
          <w:szCs w:val="28"/>
        </w:rPr>
        <w:t xml:space="preserve">адаптивні нейроні </w:t>
      </w:r>
      <w:r w:rsidR="00035468">
        <w:rPr>
          <w:rFonts w:cs="Times New Roman"/>
          <w:bCs/>
          <w:szCs w:val="28"/>
        </w:rPr>
        <w:t>нечіткі</w:t>
      </w:r>
      <w:r w:rsidR="00142E46">
        <w:rPr>
          <w:rFonts w:cs="Times New Roman"/>
          <w:bCs/>
          <w:szCs w:val="28"/>
        </w:rPr>
        <w:t xml:space="preserve"> </w:t>
      </w:r>
      <w:r w:rsidR="005124FB" w:rsidRPr="00280749">
        <w:rPr>
          <w:rFonts w:cs="Times New Roman"/>
          <w:bCs/>
          <w:szCs w:val="28"/>
        </w:rPr>
        <w:t xml:space="preserve">мережі </w:t>
      </w:r>
      <w:r w:rsidR="005124FB" w:rsidRPr="00280749">
        <w:rPr>
          <w:rFonts w:cs="Times New Roman"/>
          <w:bCs/>
          <w:szCs w:val="28"/>
          <w:lang w:val="en-US"/>
        </w:rPr>
        <w:t>ANFIS</w:t>
      </w:r>
      <w:r w:rsidR="00142E46">
        <w:rPr>
          <w:rFonts w:cs="Times New Roman"/>
          <w:bCs/>
          <w:szCs w:val="28"/>
        </w:rPr>
        <w:t xml:space="preserve"> для самоналаштування </w:t>
      </w:r>
      <w:r w:rsidR="00035468">
        <w:rPr>
          <w:rFonts w:cs="Times New Roman"/>
          <w:bCs/>
          <w:szCs w:val="28"/>
        </w:rPr>
        <w:t>нечіткого</w:t>
      </w:r>
      <w:r w:rsidR="00142E46">
        <w:rPr>
          <w:rFonts w:cs="Times New Roman"/>
          <w:bCs/>
          <w:szCs w:val="28"/>
        </w:rPr>
        <w:t xml:space="preserve"> висновку на вхідні умови</w:t>
      </w:r>
      <w:r w:rsidR="005124FB" w:rsidRPr="00280749">
        <w:rPr>
          <w:rFonts w:cs="Times New Roman"/>
          <w:bCs/>
          <w:szCs w:val="28"/>
        </w:rPr>
        <w:t>. Аналіз наукових робіт в даної галузі дозволяє зробити висновок про високу ефективність саме такого комплексного застосування добре апробованих підходів.</w:t>
      </w:r>
    </w:p>
    <w:p w:rsidR="00AE7619" w:rsidRPr="00AE7619" w:rsidRDefault="00AE7619" w:rsidP="009C1F7E">
      <w:pPr>
        <w:pStyle w:val="a5"/>
        <w:numPr>
          <w:ilvl w:val="0"/>
          <w:numId w:val="39"/>
        </w:numPr>
        <w:ind w:left="0" w:firstLine="357"/>
        <w:jc w:val="both"/>
        <w:rPr>
          <w:rFonts w:cs="Times New Roman"/>
          <w:bCs/>
          <w:szCs w:val="28"/>
        </w:rPr>
      </w:pPr>
      <w:r w:rsidRPr="00AE7619">
        <w:rPr>
          <w:rFonts w:cs="Times New Roman"/>
          <w:bCs/>
          <w:szCs w:val="28"/>
        </w:rPr>
        <w:t xml:space="preserve">Доведено те, що при </w:t>
      </w:r>
      <w:ins w:id="162" w:author="Ольга Белкина" w:date="2019-01-03T12:30:00Z">
        <w:r w:rsidRPr="00AE7619">
          <w:rPr>
            <w:rFonts w:cs="Times New Roman"/>
            <w:bCs/>
            <w:szCs w:val="28"/>
          </w:rPr>
          <w:t>удосконале</w:t>
        </w:r>
      </w:ins>
      <w:r w:rsidRPr="00AE7619">
        <w:rPr>
          <w:rFonts w:cs="Times New Roman"/>
          <w:bCs/>
          <w:szCs w:val="28"/>
        </w:rPr>
        <w:t>нні</w:t>
      </w:r>
      <w:ins w:id="163" w:author="Ольга Белкина" w:date="2019-01-03T12:30:00Z">
        <w:r w:rsidRPr="00AE7619">
          <w:rPr>
            <w:rFonts w:cs="Times New Roman"/>
            <w:bCs/>
            <w:szCs w:val="28"/>
          </w:rPr>
          <w:t xml:space="preserve"> </w:t>
        </w:r>
      </w:ins>
      <w:r w:rsidRPr="00AE7619">
        <w:rPr>
          <w:rFonts w:cs="Times New Roman"/>
          <w:szCs w:val="28"/>
        </w:rPr>
        <w:t xml:space="preserve">методу </w:t>
      </w:r>
      <w:r w:rsidRPr="00AE7619">
        <w:rPr>
          <w:rFonts w:cs="Times New Roman"/>
          <w:bCs/>
          <w:szCs w:val="28"/>
        </w:rPr>
        <w:t>формування функції приналежності в моделі прогнозування</w:t>
      </w:r>
      <w:ins w:id="164" w:author="Ольга Белкина" w:date="2019-01-03T12:30:00Z">
        <w:r w:rsidRPr="00AE7619">
          <w:rPr>
            <w:rFonts w:cs="Times New Roman"/>
            <w:bCs/>
            <w:szCs w:val="28"/>
          </w:rPr>
          <w:t xml:space="preserve"> технічного стану</w:t>
        </w:r>
      </w:ins>
      <w:r w:rsidRPr="00AE7619">
        <w:rPr>
          <w:rFonts w:cs="Times New Roman"/>
          <w:bCs/>
          <w:szCs w:val="28"/>
        </w:rPr>
        <w:t xml:space="preserve"> доцільне використовувати нечітку кластеризацію, а саме: метод субтрактивної кластеризації для визначення кількості кластерів, яка інтерпретуються як ранг базової терм-множени лінгвістичної змінної та методу нечітких с-середніх для розрахунку значень функції приналежності</w:t>
      </w:r>
      <w:ins w:id="165" w:author="Ольга Белкина" w:date="2019-01-03T12:29:00Z">
        <w:r w:rsidR="00F97CC9" w:rsidRPr="00F97CC9">
          <w:rPr>
            <w:rFonts w:cs="Times New Roman"/>
            <w:bCs/>
            <w:szCs w:val="28"/>
            <w:rPrChange w:id="166" w:author="Ольга Белкина" w:date="2019-01-03T12:29:00Z">
              <w:rPr>
                <w:rFonts w:cs="Times New Roman"/>
                <w:b/>
                <w:bCs/>
                <w:color w:val="FF0000"/>
                <w:szCs w:val="28"/>
              </w:rPr>
            </w:rPrChange>
          </w:rPr>
          <w:t xml:space="preserve">; це дозволяє значно </w:t>
        </w:r>
      </w:ins>
      <w:r w:rsidRPr="00AE7619">
        <w:rPr>
          <w:rFonts w:cs="Times New Roman"/>
          <w:bCs/>
          <w:szCs w:val="28"/>
        </w:rPr>
        <w:t>покращити адекватність процедури фазифікації та точність прогнозу.</w:t>
      </w:r>
      <w:del w:id="167" w:author="Ольга Белкина" w:date="2019-01-03T12:29:00Z">
        <w:r w:rsidR="00F97CC9" w:rsidRPr="00F97CC9">
          <w:rPr>
            <w:rFonts w:cs="Times New Roman"/>
            <w:szCs w:val="28"/>
            <w:rPrChange w:id="168" w:author="Ольга Белкина" w:date="2019-01-03T12:29:00Z">
              <w:rPr>
                <w:rFonts w:cs="Times New Roman"/>
                <w:color w:val="FF0000"/>
                <w:szCs w:val="28"/>
              </w:rPr>
            </w:rPrChange>
          </w:rPr>
          <w:delText>модель визначення ефективності виконання завдання навігації та управління рухом судном без аварійних подій, яка відрізняється від подібних моделей представленням ефективності як функції показників ефективності комплектуючих підсистем. Застосування моделі дозволяє вирішити завдання аналізу та синтезу структури системи навігації та управління рухом судном в сучасних умовах;</w:delText>
        </w:r>
      </w:del>
    </w:p>
    <w:p w:rsidR="00BC062B" w:rsidRPr="00BC062B" w:rsidRDefault="005124FB" w:rsidP="009C1F7E">
      <w:pPr>
        <w:pStyle w:val="a5"/>
        <w:numPr>
          <w:ilvl w:val="0"/>
          <w:numId w:val="39"/>
        </w:numPr>
        <w:ind w:left="0" w:firstLine="357"/>
        <w:jc w:val="both"/>
        <w:rPr>
          <w:rFonts w:cs="Times New Roman"/>
          <w:szCs w:val="28"/>
        </w:rPr>
      </w:pPr>
      <w:ins w:id="169" w:author="Ольга Белкина" w:date="2019-01-02T06:13:00Z">
        <w:r w:rsidRPr="00BC062B">
          <w:rPr>
            <w:bCs/>
            <w:color w:val="000000"/>
            <w:shd w:val="clear" w:color="auto" w:fill="FFFFFF"/>
          </w:rPr>
          <w:t xml:space="preserve">Моделювання </w:t>
        </w:r>
      </w:ins>
      <w:r w:rsidR="00AE7619" w:rsidRPr="00BC062B">
        <w:rPr>
          <w:bCs/>
          <w:color w:val="000000"/>
          <w:shd w:val="clear" w:color="auto" w:fill="FFFFFF"/>
        </w:rPr>
        <w:t xml:space="preserve">прогнозу </w:t>
      </w:r>
      <w:ins w:id="170" w:author="Ольга Белкина" w:date="2019-01-02T06:13:00Z">
        <w:r w:rsidRPr="00BC062B">
          <w:rPr>
            <w:bCs/>
            <w:color w:val="000000"/>
            <w:shd w:val="clear" w:color="auto" w:fill="FFFFFF"/>
          </w:rPr>
          <w:t xml:space="preserve">технічного стану ЗВТ </w:t>
        </w:r>
      </w:ins>
      <w:r w:rsidR="003D3234" w:rsidRPr="00BC062B">
        <w:rPr>
          <w:bCs/>
          <w:color w:val="000000"/>
          <w:shd w:val="clear" w:color="auto" w:fill="FFFFFF"/>
        </w:rPr>
        <w:t>на основі</w:t>
      </w:r>
      <w:ins w:id="171" w:author="Ольга Белкина" w:date="2019-01-02T06:13:00Z">
        <w:r w:rsidRPr="00BC062B">
          <w:rPr>
            <w:bCs/>
            <w:color w:val="000000"/>
            <w:shd w:val="clear" w:color="auto" w:fill="FFFFFF"/>
          </w:rPr>
          <w:t xml:space="preserve"> </w:t>
        </w:r>
      </w:ins>
      <w:r w:rsidR="00035468" w:rsidRPr="00BC062B">
        <w:rPr>
          <w:bCs/>
          <w:color w:val="000000"/>
          <w:shd w:val="clear" w:color="auto" w:fill="FFFFFF"/>
        </w:rPr>
        <w:t>використаних</w:t>
      </w:r>
      <w:r w:rsidR="003D3234" w:rsidRPr="00BC062B">
        <w:rPr>
          <w:bCs/>
          <w:color w:val="000000"/>
          <w:shd w:val="clear" w:color="auto" w:fill="FFFFFF"/>
        </w:rPr>
        <w:t xml:space="preserve"> моделей </w:t>
      </w:r>
      <w:r w:rsidR="00035468" w:rsidRPr="00BC062B">
        <w:rPr>
          <w:bCs/>
          <w:color w:val="000000"/>
          <w:shd w:val="clear" w:color="auto" w:fill="FFFFFF"/>
        </w:rPr>
        <w:t>нечіткої</w:t>
      </w:r>
      <w:r w:rsidR="003D3234" w:rsidRPr="00BC062B">
        <w:rPr>
          <w:bCs/>
          <w:color w:val="000000"/>
          <w:shd w:val="clear" w:color="auto" w:fill="FFFFFF"/>
        </w:rPr>
        <w:t xml:space="preserve"> </w:t>
      </w:r>
      <w:r w:rsidR="00035468" w:rsidRPr="00BC062B">
        <w:rPr>
          <w:bCs/>
          <w:color w:val="000000"/>
          <w:shd w:val="clear" w:color="auto" w:fill="FFFFFF"/>
        </w:rPr>
        <w:t>кластеризації</w:t>
      </w:r>
      <w:ins w:id="172" w:author="Ольга Белкина" w:date="2019-01-02T06:13:00Z">
        <w:r w:rsidRPr="00BC062B">
          <w:rPr>
            <w:bCs/>
            <w:color w:val="000000"/>
            <w:shd w:val="clear" w:color="auto" w:fill="FFFFFF"/>
          </w:rPr>
          <w:t xml:space="preserve"> </w:t>
        </w:r>
      </w:ins>
      <w:r w:rsidRPr="00BC062B">
        <w:rPr>
          <w:bCs/>
          <w:color w:val="000000"/>
          <w:shd w:val="clear" w:color="auto" w:fill="FFFFFF"/>
        </w:rPr>
        <w:t>свідчить</w:t>
      </w:r>
      <w:ins w:id="173" w:author="Ольга Белкина" w:date="2019-01-02T06:14:00Z">
        <w:r w:rsidRPr="00BC062B">
          <w:rPr>
            <w:bCs/>
            <w:color w:val="000000"/>
            <w:shd w:val="clear" w:color="auto" w:fill="FFFFFF"/>
          </w:rPr>
          <w:t xml:space="preserve"> про те, що </w:t>
        </w:r>
      </w:ins>
      <w:ins w:id="174" w:author="Ольга Белкина" w:date="2019-01-02T06:15:00Z">
        <w:r w:rsidRPr="00BC062B">
          <w:rPr>
            <w:bCs/>
            <w:color w:val="000000"/>
            <w:shd w:val="clear" w:color="auto" w:fill="FFFFFF"/>
          </w:rPr>
          <w:t>розробка</w:t>
        </w:r>
      </w:ins>
      <w:ins w:id="175" w:author="Ольга Белкина" w:date="2019-01-02T06:14:00Z">
        <w:r w:rsidRPr="00BC062B">
          <w:rPr>
            <w:bCs/>
            <w:color w:val="000000"/>
            <w:shd w:val="clear" w:color="auto" w:fill="FFFFFF"/>
          </w:rPr>
          <w:t xml:space="preserve"> є функціональною, </w:t>
        </w:r>
      </w:ins>
      <w:r w:rsidR="003D3234" w:rsidRPr="00BC062B">
        <w:rPr>
          <w:bCs/>
          <w:color w:val="000000"/>
          <w:shd w:val="clear" w:color="auto" w:fill="FFFFFF"/>
        </w:rPr>
        <w:t xml:space="preserve">а математичне та програмне забезпечення </w:t>
      </w:r>
      <w:ins w:id="176" w:author="Ольга Белкина" w:date="2019-01-02T06:14:00Z">
        <w:r w:rsidRPr="00BC062B">
          <w:rPr>
            <w:bCs/>
            <w:color w:val="000000"/>
            <w:shd w:val="clear" w:color="auto" w:fill="FFFFFF"/>
          </w:rPr>
          <w:t xml:space="preserve"> задовольняє усім потребам користувача.</w:t>
        </w:r>
      </w:ins>
      <w:ins w:id="177" w:author="Ольга Белкина" w:date="2019-01-02T06:15:00Z">
        <w:r w:rsidRPr="00BC062B">
          <w:rPr>
            <w:bCs/>
            <w:color w:val="000000"/>
            <w:shd w:val="clear" w:color="auto" w:fill="FFFFFF"/>
          </w:rPr>
          <w:t xml:space="preserve"> </w:t>
        </w:r>
      </w:ins>
      <w:ins w:id="178" w:author="Ольга Белкина" w:date="2019-01-02T06:16:00Z">
        <w:r w:rsidRPr="00BC062B">
          <w:rPr>
            <w:bCs/>
            <w:color w:val="000000"/>
            <w:shd w:val="clear" w:color="auto" w:fill="FFFFFF"/>
          </w:rPr>
          <w:t>Модел</w:t>
        </w:r>
      </w:ins>
      <w:r w:rsidR="00AE7619" w:rsidRPr="00BC062B">
        <w:rPr>
          <w:bCs/>
          <w:color w:val="000000"/>
          <w:shd w:val="clear" w:color="auto" w:fill="FFFFFF"/>
        </w:rPr>
        <w:t>і</w:t>
      </w:r>
      <w:ins w:id="179" w:author="Ольга Белкина" w:date="2019-01-02T06:16:00Z">
        <w:r w:rsidRPr="00BC062B">
          <w:rPr>
            <w:bCs/>
            <w:color w:val="000000"/>
            <w:shd w:val="clear" w:color="auto" w:fill="FFFFFF"/>
          </w:rPr>
          <w:t xml:space="preserve"> є адекватн</w:t>
        </w:r>
      </w:ins>
      <w:r w:rsidR="00AE7619" w:rsidRPr="00BC062B">
        <w:rPr>
          <w:bCs/>
          <w:color w:val="000000"/>
          <w:shd w:val="clear" w:color="auto" w:fill="FFFFFF"/>
        </w:rPr>
        <w:t>ими</w:t>
      </w:r>
      <w:ins w:id="180" w:author="Ольга Белкина" w:date="2019-01-02T06:16:00Z">
        <w:r w:rsidRPr="00BC062B">
          <w:rPr>
            <w:bCs/>
            <w:color w:val="000000"/>
            <w:shd w:val="clear" w:color="auto" w:fill="FFFFFF"/>
          </w:rPr>
          <w:t>, а д</w:t>
        </w:r>
      </w:ins>
      <w:ins w:id="181" w:author="Ольга Белкина" w:date="2019-01-02T06:14:00Z">
        <w:r w:rsidRPr="00BC062B">
          <w:rPr>
            <w:bCs/>
            <w:color w:val="000000"/>
            <w:shd w:val="clear" w:color="auto" w:fill="FFFFFF"/>
          </w:rPr>
          <w:t xml:space="preserve">ане </w:t>
        </w:r>
      </w:ins>
      <w:r w:rsidR="003D3234" w:rsidRPr="00BC062B">
        <w:rPr>
          <w:bCs/>
          <w:color w:val="000000"/>
          <w:shd w:val="clear" w:color="auto" w:fill="FFFFFF"/>
        </w:rPr>
        <w:t xml:space="preserve">програмне забезпечення </w:t>
      </w:r>
      <w:ins w:id="182" w:author="Ольга Белкина" w:date="2019-01-02T06:14:00Z">
        <w:r w:rsidR="003D3234" w:rsidRPr="00BC062B">
          <w:rPr>
            <w:bCs/>
            <w:color w:val="000000"/>
            <w:shd w:val="clear" w:color="auto" w:fill="FFFFFF"/>
          </w:rPr>
          <w:t xml:space="preserve"> </w:t>
        </w:r>
        <w:r w:rsidRPr="00BC062B">
          <w:rPr>
            <w:bCs/>
            <w:color w:val="000000"/>
            <w:shd w:val="clear" w:color="auto" w:fill="FFFFFF"/>
          </w:rPr>
          <w:t>є досить надійним.</w:t>
        </w:r>
      </w:ins>
      <w:ins w:id="183" w:author="Ольга Белкина" w:date="2019-01-02T06:16:00Z">
        <w:r w:rsidRPr="00BC062B">
          <w:rPr>
            <w:bCs/>
            <w:color w:val="000000"/>
            <w:shd w:val="clear" w:color="auto" w:fill="FFFFFF"/>
          </w:rPr>
          <w:t xml:space="preserve"> </w:t>
        </w:r>
      </w:ins>
      <w:ins w:id="184" w:author="Ольга Белкина" w:date="2019-01-02T06:14:00Z">
        <w:r w:rsidRPr="00BC062B">
          <w:rPr>
            <w:bCs/>
            <w:color w:val="000000"/>
            <w:shd w:val="clear" w:color="auto" w:fill="FFFFFF"/>
          </w:rPr>
          <w:t xml:space="preserve">Інтерфейс програми </w:t>
        </w:r>
      </w:ins>
      <w:ins w:id="185" w:author="Ольга Белкина" w:date="2019-01-02T06:17:00Z">
        <w:r w:rsidRPr="00BC062B">
          <w:rPr>
            <w:bCs/>
            <w:color w:val="000000"/>
            <w:shd w:val="clear" w:color="auto" w:fill="FFFFFF"/>
          </w:rPr>
          <w:t>зручний та ергономічний</w:t>
        </w:r>
      </w:ins>
      <w:ins w:id="186" w:author="Ольга Белкина" w:date="2019-01-02T06:14:00Z">
        <w:r w:rsidRPr="00BC062B">
          <w:rPr>
            <w:bCs/>
            <w:color w:val="000000"/>
            <w:shd w:val="clear" w:color="auto" w:fill="FFFFFF"/>
          </w:rPr>
          <w:t>.</w:t>
        </w:r>
      </w:ins>
      <w:ins w:id="187" w:author="Ольга Белкина" w:date="2019-01-02T06:17:00Z">
        <w:r w:rsidRPr="00BC062B">
          <w:rPr>
            <w:bCs/>
            <w:color w:val="000000"/>
            <w:shd w:val="clear" w:color="auto" w:fill="FFFFFF"/>
          </w:rPr>
          <w:t xml:space="preserve"> </w:t>
        </w:r>
      </w:ins>
      <w:ins w:id="188" w:author="Ольга Белкина" w:date="2019-01-02T06:14:00Z">
        <w:r w:rsidRPr="00BC062B">
          <w:rPr>
            <w:bCs/>
            <w:color w:val="000000"/>
            <w:shd w:val="clear" w:color="auto" w:fill="FFFFFF"/>
          </w:rPr>
          <w:t xml:space="preserve">Завдяки використанню </w:t>
        </w:r>
      </w:ins>
      <w:r w:rsidR="008713C6" w:rsidRPr="00BC062B">
        <w:rPr>
          <w:bCs/>
          <w:color w:val="000000"/>
          <w:shd w:val="clear" w:color="auto" w:fill="FFFFFF"/>
        </w:rPr>
        <w:t>сучасних</w:t>
      </w:r>
      <w:ins w:id="189" w:author="Ольга Белкина" w:date="2019-01-02T06:14:00Z">
        <w:r w:rsidRPr="00BC062B">
          <w:rPr>
            <w:bCs/>
            <w:color w:val="000000"/>
            <w:shd w:val="clear" w:color="auto" w:fill="FFFFFF"/>
          </w:rPr>
          <w:t xml:space="preserve"> </w:t>
        </w:r>
      </w:ins>
      <w:r w:rsidR="003D3234" w:rsidRPr="00BC062B">
        <w:rPr>
          <w:bCs/>
          <w:color w:val="000000"/>
          <w:shd w:val="clear" w:color="auto" w:fill="FFFFFF"/>
        </w:rPr>
        <w:t>алгоритмів</w:t>
      </w:r>
      <w:ins w:id="190" w:author="Ольга Белкина" w:date="2019-01-02T06:14:00Z">
        <w:r w:rsidRPr="00BC062B">
          <w:rPr>
            <w:bCs/>
            <w:color w:val="000000"/>
            <w:shd w:val="clear" w:color="auto" w:fill="FFFFFF"/>
          </w:rPr>
          <w:t xml:space="preserve"> для розрахунків та відображення результату </w:t>
        </w:r>
      </w:ins>
      <w:r w:rsidR="008957CA" w:rsidRPr="00BC062B">
        <w:rPr>
          <w:bCs/>
          <w:color w:val="000000"/>
          <w:shd w:val="clear" w:color="auto" w:fill="FFFFFF"/>
        </w:rPr>
        <w:t>програмне забезпечення</w:t>
      </w:r>
      <w:ins w:id="191" w:author="Ольга Белкина" w:date="2019-01-02T06:14:00Z">
        <w:r w:rsidRPr="00BC062B">
          <w:rPr>
            <w:bCs/>
            <w:color w:val="000000"/>
            <w:shd w:val="clear" w:color="auto" w:fill="FFFFFF"/>
          </w:rPr>
          <w:t xml:space="preserve"> досить ефективне.</w:t>
        </w:r>
      </w:ins>
      <w:ins w:id="192" w:author="Ольга Белкина" w:date="2019-01-02T06:18:00Z">
        <w:r w:rsidR="00F97CC9" w:rsidRPr="00F97CC9">
          <w:rPr>
            <w:bCs/>
            <w:color w:val="000000"/>
            <w:shd w:val="clear" w:color="auto" w:fill="FFFFFF"/>
            <w:rPrChange w:id="193" w:author="Ольга Белкина" w:date="2019-01-03T10:08:00Z">
              <w:rPr/>
            </w:rPrChange>
          </w:rPr>
          <w:t xml:space="preserve"> Але </w:t>
        </w:r>
      </w:ins>
      <w:ins w:id="194" w:author="Ольга Белкина" w:date="2019-01-02T06:14:00Z">
        <w:r w:rsidRPr="00BC062B">
          <w:rPr>
            <w:bCs/>
            <w:color w:val="000000"/>
            <w:shd w:val="clear" w:color="auto" w:fill="FFFFFF"/>
          </w:rPr>
          <w:t xml:space="preserve"> програмне забезпечення є цілком не портативним, тому що воно розроблялось тільки для роботи на </w:t>
        </w:r>
      </w:ins>
      <w:r w:rsidR="00F90860" w:rsidRPr="00BC062B">
        <w:rPr>
          <w:bCs/>
          <w:color w:val="000000"/>
          <w:shd w:val="clear" w:color="auto" w:fill="FFFFFF"/>
        </w:rPr>
        <w:t xml:space="preserve">основі пакету </w:t>
      </w:r>
      <w:r w:rsidR="00F90860" w:rsidRPr="00BC062B">
        <w:rPr>
          <w:bCs/>
          <w:color w:val="000000"/>
          <w:shd w:val="clear" w:color="auto" w:fill="FFFFFF"/>
          <w:lang w:val="en-US"/>
        </w:rPr>
        <w:t>MATLAB</w:t>
      </w:r>
      <w:ins w:id="195" w:author="Ольга Белкина" w:date="2019-01-02T06:14:00Z">
        <w:r w:rsidRPr="00BC062B">
          <w:rPr>
            <w:bCs/>
            <w:color w:val="000000"/>
            <w:shd w:val="clear" w:color="auto" w:fill="FFFFFF"/>
          </w:rPr>
          <w:t>.</w:t>
        </w:r>
      </w:ins>
    </w:p>
    <w:p w:rsidR="00AE7619" w:rsidRPr="00BC062B" w:rsidRDefault="00BC062B" w:rsidP="009C1F7E">
      <w:pPr>
        <w:pStyle w:val="a5"/>
        <w:numPr>
          <w:ilvl w:val="0"/>
          <w:numId w:val="39"/>
        </w:numPr>
        <w:ind w:left="0" w:firstLine="357"/>
        <w:jc w:val="both"/>
        <w:rPr>
          <w:bCs/>
          <w:color w:val="000000"/>
          <w:shd w:val="clear" w:color="auto" w:fill="FFFFFF"/>
        </w:rPr>
      </w:pPr>
      <w:r w:rsidRPr="00BC062B">
        <w:rPr>
          <w:bCs/>
          <w:color w:val="000000"/>
          <w:shd w:val="clear" w:color="auto" w:fill="FFFFFF"/>
        </w:rPr>
        <w:t xml:space="preserve">Доведене, </w:t>
      </w:r>
      <w:r>
        <w:rPr>
          <w:bCs/>
          <w:color w:val="000000"/>
          <w:shd w:val="clear" w:color="auto" w:fill="FFFFFF"/>
        </w:rPr>
        <w:t xml:space="preserve">те </w:t>
      </w:r>
      <w:r w:rsidRPr="00BC062B">
        <w:rPr>
          <w:bCs/>
          <w:color w:val="000000"/>
          <w:shd w:val="clear" w:color="auto" w:fill="FFFFFF"/>
        </w:rPr>
        <w:t>що пакет прикладних програм MATLAB та  </w:t>
      </w:r>
      <w:hyperlink r:id="rId237" w:tooltip="Мова програмування" w:history="1">
        <w:r w:rsidRPr="00BC062B">
          <w:rPr>
            <w:bCs/>
            <w:color w:val="000000"/>
          </w:rPr>
          <w:t>мова програмування</w:t>
        </w:r>
      </w:hyperlink>
      <w:r w:rsidRPr="00BC062B">
        <w:rPr>
          <w:bCs/>
          <w:color w:val="000000"/>
          <w:shd w:val="clear" w:color="auto" w:fill="FFFFFF"/>
        </w:rPr>
        <w:t>, що використовується в даному пакеті дозволяє розв’язувати задачі нечіткої кластеризації  за допомогою функцій командного рядка та на основі графічного інтерфейсу.</w:t>
      </w:r>
      <w:r>
        <w:rPr>
          <w:bCs/>
          <w:color w:val="000000"/>
          <w:shd w:val="clear" w:color="auto" w:fill="FFFFFF"/>
        </w:rPr>
        <w:t xml:space="preserve"> Р</w:t>
      </w:r>
      <w:r w:rsidRPr="00BC062B">
        <w:rPr>
          <w:bCs/>
          <w:color w:val="000000"/>
          <w:shd w:val="clear" w:color="auto" w:fill="FFFFFF"/>
        </w:rPr>
        <w:t>езультати моделювання м</w:t>
      </w:r>
      <w:r>
        <w:rPr>
          <w:bCs/>
          <w:color w:val="000000"/>
          <w:shd w:val="clear" w:color="auto" w:fill="FFFFFF"/>
        </w:rPr>
        <w:t>ають наближений характер т</w:t>
      </w:r>
      <w:r w:rsidRPr="00BC062B">
        <w:rPr>
          <w:bCs/>
          <w:color w:val="000000"/>
          <w:shd w:val="clear" w:color="auto" w:fill="FFFFFF"/>
        </w:rPr>
        <w:t xml:space="preserve">ому їх доцільне використовувати для попередньої структуризація вхідних </w:t>
      </w:r>
      <w:r w:rsidR="009F10D6" w:rsidRPr="00BC062B">
        <w:rPr>
          <w:bCs/>
          <w:color w:val="000000"/>
          <w:shd w:val="clear" w:color="auto" w:fill="FFFFFF"/>
        </w:rPr>
        <w:t>даних</w:t>
      </w:r>
      <w:r w:rsidRPr="00BC062B">
        <w:rPr>
          <w:bCs/>
          <w:color w:val="000000"/>
          <w:shd w:val="clear" w:color="auto" w:fill="FFFFFF"/>
        </w:rPr>
        <w:t>.</w:t>
      </w:r>
      <w:r w:rsidR="00AE7619" w:rsidRPr="00BC062B">
        <w:rPr>
          <w:bCs/>
          <w:color w:val="000000"/>
          <w:shd w:val="clear" w:color="auto" w:fill="FFFFFF"/>
        </w:rPr>
        <w:br w:type="page"/>
      </w:r>
    </w:p>
    <w:p w:rsidR="004855F3" w:rsidRPr="00BC68B4" w:rsidRDefault="00F97CC9" w:rsidP="00BC68B4">
      <w:pPr>
        <w:pStyle w:val="1"/>
      </w:pPr>
      <w:hyperlink w:anchor="_Toc536349836" w:history="1">
        <w:bookmarkStart w:id="196" w:name="_Toc36399069"/>
        <w:r w:rsidR="00BC68B4" w:rsidRPr="00BC68B4">
          <w:t xml:space="preserve">РОЗДІЛ 3. РОЗРОБКА ТЕХНОЛОГІЇ </w:t>
        </w:r>
      </w:hyperlink>
      <w:r w:rsidR="00BC68B4" w:rsidRPr="00BC68B4">
        <w:rPr>
          <w:rFonts w:eastAsia="Calibri"/>
        </w:rPr>
        <w:t>НЕЧІТКО</w:t>
      </w:r>
      <w:r w:rsidR="00BC68B4">
        <w:rPr>
          <w:rFonts w:eastAsia="Calibri"/>
        </w:rPr>
        <w:t>ГО ВИСНОВКУ НА ОСНОВІ</w:t>
      </w:r>
      <w:r w:rsidR="00BC68B4" w:rsidRPr="00BC68B4">
        <w:rPr>
          <w:rFonts w:eastAsia="Calibri"/>
        </w:rPr>
        <w:t xml:space="preserve"> ГІБРИДНОЇ МЕРЕЖІ</w:t>
      </w:r>
      <w:bookmarkEnd w:id="196"/>
    </w:p>
    <w:p w:rsidR="004855F3" w:rsidRDefault="004855F3" w:rsidP="004855F3"/>
    <w:p w:rsidR="004855F3" w:rsidRDefault="004855F3" w:rsidP="004855F3"/>
    <w:p w:rsidR="00645CF5" w:rsidRDefault="00F97CC9" w:rsidP="009C1F7E">
      <w:pPr>
        <w:pStyle w:val="2"/>
        <w:numPr>
          <w:ilvl w:val="0"/>
          <w:numId w:val="0"/>
        </w:numPr>
        <w:ind w:firstLine="567"/>
      </w:pPr>
      <w:r>
        <w:fldChar w:fldCharType="begin"/>
      </w:r>
      <w:r w:rsidR="00BC68B4">
        <w:instrText xml:space="preserve"> HYPERLINK \l "_Toc536349837" </w:instrText>
      </w:r>
      <w:r>
        <w:fldChar w:fldCharType="separate"/>
      </w:r>
      <w:bookmarkStart w:id="197" w:name="_Toc36399070"/>
      <w:r w:rsidR="004855F3" w:rsidRPr="00351A69">
        <w:t xml:space="preserve">3.1. </w:t>
      </w:r>
      <w:hyperlink w:anchor="_Toc536349833" w:history="1">
        <w:r w:rsidR="00D306EA">
          <w:t>Метод</w:t>
        </w:r>
        <w:r w:rsidR="00645CF5" w:rsidRPr="00351A69">
          <w:t xml:space="preserve"> </w:t>
        </w:r>
        <w:r w:rsidR="00645CF5" w:rsidRPr="00B9658E">
          <w:t>прогнозування</w:t>
        </w:r>
        <w:r w:rsidR="00645CF5" w:rsidRPr="00B9658E">
          <w:rPr>
            <w:rStyle w:val="a3"/>
            <w:bCs/>
            <w:color w:val="auto"/>
            <w:u w:val="none"/>
          </w:rPr>
          <w:t xml:space="preserve"> технічного стану</w:t>
        </w:r>
        <w:r w:rsidR="00645CF5" w:rsidRPr="00351A69">
          <w:t xml:space="preserve"> </w:t>
        </w:r>
        <w:r w:rsidR="00645CF5">
          <w:t xml:space="preserve">ЗВТ </w:t>
        </w:r>
        <w:r w:rsidR="00645CF5" w:rsidRPr="00351A69">
          <w:t xml:space="preserve">на основі </w:t>
        </w:r>
      </w:hyperlink>
      <w:r w:rsidR="00645CF5">
        <w:t>нечіткої нейронної мережі</w:t>
      </w:r>
      <w:bookmarkEnd w:id="197"/>
    </w:p>
    <w:p w:rsidR="004855F3" w:rsidRDefault="00F97CC9" w:rsidP="00566791">
      <w:pPr>
        <w:pStyle w:val="2"/>
        <w:numPr>
          <w:ilvl w:val="0"/>
          <w:numId w:val="0"/>
        </w:numPr>
      </w:pPr>
      <w:r>
        <w:fldChar w:fldCharType="end"/>
      </w:r>
    </w:p>
    <w:p w:rsidR="00645CF5" w:rsidRPr="006105C6" w:rsidRDefault="00645CF5" w:rsidP="00645CF5">
      <w:pPr>
        <w:jc w:val="both"/>
        <w:rPr>
          <w:b/>
          <w:i/>
        </w:rPr>
      </w:pPr>
      <w:r w:rsidRPr="006105C6">
        <w:rPr>
          <w:b/>
          <w:i/>
        </w:rPr>
        <w:t>Розробка нейр</w:t>
      </w:r>
      <w:r w:rsidR="00566791">
        <w:rPr>
          <w:b/>
          <w:i/>
        </w:rPr>
        <w:t>о-нечіткого логічного висновку</w:t>
      </w:r>
    </w:p>
    <w:p w:rsidR="00645CF5" w:rsidRPr="00C05A25" w:rsidRDefault="00645CF5" w:rsidP="00645CF5">
      <w:pPr>
        <w:jc w:val="both"/>
      </w:pPr>
      <w:r>
        <w:t>Нейро-нечіткий логічний висновок формується на етапі прогнозу технічного стану кожної к</w:t>
      </w:r>
      <w:r w:rsidR="006105C6">
        <w:t>омплектуючої підсистеми ЗВТ. На рис. 3.1</w:t>
      </w:r>
      <w:r>
        <w:t xml:space="preserve"> представлена узагальнена структура нейро-нечіткого логічного висновку для прогнозу технічного стану</w:t>
      </w:r>
      <w:r w:rsidR="00A2595F">
        <w:t xml:space="preserve"> ЗВТ</w:t>
      </w:r>
      <w:r>
        <w:t>.</w:t>
      </w:r>
      <w:r>
        <w:rPr>
          <w:lang w:val="ru-RU"/>
        </w:rPr>
        <w:t xml:space="preserve"> </w:t>
      </w:r>
      <w:r>
        <w:t xml:space="preserve">В якості відомого та добре </w:t>
      </w:r>
      <w:r w:rsidR="00884C23">
        <w:t>апробованого</w:t>
      </w:r>
      <w:r>
        <w:t xml:space="preserve"> вченими наукового методу висновку в дисертація обране так зване </w:t>
      </w:r>
      <w:r w:rsidRPr="00C16243">
        <w:rPr>
          <w:szCs w:val="28"/>
        </w:rPr>
        <w:t>ANFIS</w:t>
      </w:r>
      <w:r>
        <w:rPr>
          <w:szCs w:val="28"/>
        </w:rPr>
        <w:t>.</w:t>
      </w:r>
    </w:p>
    <w:p w:rsidR="00645CF5" w:rsidRPr="001A3351" w:rsidRDefault="00645CF5" w:rsidP="00645CF5">
      <w:pPr>
        <w:pStyle w:val="a5"/>
        <w:ind w:left="0" w:firstLine="709"/>
        <w:jc w:val="both"/>
        <w:rPr>
          <w:szCs w:val="28"/>
        </w:rPr>
      </w:pPr>
      <w:r w:rsidRPr="00C16243">
        <w:rPr>
          <w:szCs w:val="28"/>
        </w:rPr>
        <w:t>ANFIS</w:t>
      </w:r>
      <w:r>
        <w:rPr>
          <w:szCs w:val="28"/>
        </w:rPr>
        <w:t xml:space="preserve"> </w:t>
      </w:r>
      <w:r w:rsidRPr="00B53B3F">
        <w:rPr>
          <w:szCs w:val="28"/>
        </w:rPr>
        <w:t>(</w:t>
      </w:r>
      <w:r w:rsidRPr="00C16243">
        <w:rPr>
          <w:szCs w:val="28"/>
        </w:rPr>
        <w:t>Adaptive Neuro-Fuzzy Inference System</w:t>
      </w:r>
      <w:r w:rsidRPr="00B53B3F">
        <w:rPr>
          <w:szCs w:val="28"/>
        </w:rPr>
        <w:t>)</w:t>
      </w:r>
      <w:r>
        <w:rPr>
          <w:szCs w:val="28"/>
        </w:rPr>
        <w:t xml:space="preserve"> – </w:t>
      </w:r>
      <w:r w:rsidRPr="00A617F6">
        <w:rPr>
          <w:szCs w:val="28"/>
        </w:rPr>
        <w:t>адаптивна мережева нечітка система виведення, навчається класи</w:t>
      </w:r>
      <w:r>
        <w:rPr>
          <w:szCs w:val="28"/>
        </w:rPr>
        <w:t>чними градієнтними алгоритмами.</w:t>
      </w:r>
      <w:r w:rsidRPr="00A617F6">
        <w:rPr>
          <w:szCs w:val="28"/>
        </w:rPr>
        <w:t xml:space="preserve"> Була з</w:t>
      </w:r>
      <w:r>
        <w:rPr>
          <w:szCs w:val="28"/>
        </w:rPr>
        <w:t>апропонована Янгом в 1993</w:t>
      </w:r>
      <w:r w:rsidRPr="00A617F6">
        <w:rPr>
          <w:szCs w:val="28"/>
        </w:rPr>
        <w:t>р</w:t>
      </w:r>
      <w:r w:rsidRPr="00C16243">
        <w:rPr>
          <w:szCs w:val="28"/>
        </w:rPr>
        <w:t>. (</w:t>
      </w:r>
      <w:r w:rsidRPr="00A617F6">
        <w:rPr>
          <w:szCs w:val="28"/>
          <w:lang w:val="en-US"/>
        </w:rPr>
        <w:t>ANFIS</w:t>
      </w:r>
      <w:r w:rsidRPr="00C16243">
        <w:rPr>
          <w:szCs w:val="28"/>
        </w:rPr>
        <w:t xml:space="preserve">: </w:t>
      </w:r>
      <w:r w:rsidRPr="00A617F6">
        <w:rPr>
          <w:szCs w:val="28"/>
          <w:lang w:val="en-US"/>
        </w:rPr>
        <w:t>Adaptive</w:t>
      </w:r>
      <w:r w:rsidRPr="00C16243">
        <w:rPr>
          <w:szCs w:val="28"/>
        </w:rPr>
        <w:t>-</w:t>
      </w:r>
      <w:r w:rsidRPr="00A617F6">
        <w:rPr>
          <w:szCs w:val="28"/>
          <w:lang w:val="en-US"/>
        </w:rPr>
        <w:t>Network</w:t>
      </w:r>
      <w:r w:rsidRPr="00C16243">
        <w:rPr>
          <w:szCs w:val="28"/>
        </w:rPr>
        <w:t>-</w:t>
      </w:r>
      <w:r w:rsidRPr="00A617F6">
        <w:rPr>
          <w:szCs w:val="28"/>
          <w:lang w:val="en-US"/>
        </w:rPr>
        <w:t>Based</w:t>
      </w:r>
      <w:r w:rsidRPr="00C16243">
        <w:rPr>
          <w:szCs w:val="28"/>
        </w:rPr>
        <w:t xml:space="preserve"> </w:t>
      </w:r>
      <w:r w:rsidRPr="00A617F6">
        <w:rPr>
          <w:szCs w:val="28"/>
          <w:lang w:val="en-US"/>
        </w:rPr>
        <w:t>Fuzzy</w:t>
      </w:r>
      <w:r w:rsidRPr="00C16243">
        <w:rPr>
          <w:szCs w:val="28"/>
        </w:rPr>
        <w:t xml:space="preserve"> </w:t>
      </w:r>
      <w:r w:rsidRPr="00A617F6">
        <w:rPr>
          <w:szCs w:val="28"/>
          <w:lang w:val="en-US"/>
        </w:rPr>
        <w:t>Inference</w:t>
      </w:r>
      <w:r w:rsidRPr="00C16243">
        <w:rPr>
          <w:szCs w:val="28"/>
        </w:rPr>
        <w:t xml:space="preserve"> </w:t>
      </w:r>
      <w:r w:rsidRPr="00A617F6">
        <w:rPr>
          <w:szCs w:val="28"/>
          <w:lang w:val="en-US"/>
        </w:rPr>
        <w:t>System</w:t>
      </w:r>
      <w:r w:rsidRPr="00C16243">
        <w:rPr>
          <w:szCs w:val="28"/>
        </w:rPr>
        <w:t>)</w:t>
      </w:r>
      <w:r w:rsidR="005C79E4">
        <w:rPr>
          <w:szCs w:val="28"/>
        </w:rPr>
        <w:t xml:space="preserve"> [111</w:t>
      </w:r>
      <w:r>
        <w:rPr>
          <w:szCs w:val="28"/>
        </w:rPr>
        <w:t>].</w:t>
      </w:r>
      <w:r w:rsidRPr="00A617F6">
        <w:rPr>
          <w:szCs w:val="28"/>
        </w:rPr>
        <w:t xml:space="preserve"> Ця </w:t>
      </w:r>
      <w:r>
        <w:rPr>
          <w:szCs w:val="28"/>
        </w:rPr>
        <w:t xml:space="preserve">гібридна </w:t>
      </w:r>
      <w:r w:rsidRPr="00A617F6">
        <w:rPr>
          <w:szCs w:val="28"/>
        </w:rPr>
        <w:t xml:space="preserve">мережа </w:t>
      </w:r>
      <w:r>
        <w:rPr>
          <w:szCs w:val="28"/>
        </w:rPr>
        <w:t xml:space="preserve">є універсальним аппроксіматором </w:t>
      </w:r>
      <w:r w:rsidRPr="001A3351">
        <w:rPr>
          <w:szCs w:val="28"/>
          <w:lang w:val="ru-RU"/>
        </w:rPr>
        <w:t xml:space="preserve"> </w:t>
      </w:r>
      <w:r>
        <w:rPr>
          <w:szCs w:val="28"/>
        </w:rPr>
        <w:t xml:space="preserve">та є </w:t>
      </w:r>
      <w:r w:rsidR="00884C23">
        <w:rPr>
          <w:szCs w:val="28"/>
        </w:rPr>
        <w:t>п’ятишаровою</w:t>
      </w:r>
      <w:r>
        <w:rPr>
          <w:szCs w:val="28"/>
        </w:rPr>
        <w:t xml:space="preserve"> ШНМ прямого поширення сигналу.</w:t>
      </w:r>
    </w:p>
    <w:p w:rsidR="00645CF5" w:rsidRDefault="00645CF5" w:rsidP="00645CF5">
      <w:pPr>
        <w:jc w:val="both"/>
      </w:pPr>
      <w:r>
        <w:t xml:space="preserve">На вхід гібридної мережі надходить вектор параметрів </w:t>
      </w:r>
      <w:r w:rsidRPr="00D515EB">
        <w:rPr>
          <w:position w:val="-12"/>
          <w:szCs w:val="28"/>
        </w:rPr>
        <w:object w:dxaOrig="1960" w:dyaOrig="380">
          <v:shape id="_x0000_i1129" type="#_x0000_t75" style="width:95.35pt;height:19.35pt" o:ole="">
            <v:imagedata r:id="rId238" o:title=""/>
          </v:shape>
          <o:OLEObject Type="Embed" ProgID="Equation.3" ShapeID="_x0000_i1129" DrawAspect="Content" ObjectID="_1660549508" r:id="rId239"/>
        </w:object>
      </w:r>
      <w:r>
        <w:t xml:space="preserve"> аналізованого підоб'єкту, який визначається</w:t>
      </w:r>
      <w:r w:rsidRPr="00723C47">
        <w:t xml:space="preserve"> </w:t>
      </w:r>
      <w:r>
        <w:t xml:space="preserve">будь-яким методом отримання. Одночасно формується база правил системи нечіткого логічного висновку на основі нечітких правил </w:t>
      </w:r>
      <w:r w:rsidR="00884C23">
        <w:t>продукції</w:t>
      </w:r>
      <w:r>
        <w:t xml:space="preserve">. Згідно з розробленою технологією для кожної групи параметрів підбирається колекція функцій приналежності. У відповідності до системи нейро-нечіткого виводу </w:t>
      </w:r>
      <w:r w:rsidR="00884C23">
        <w:t>використається</w:t>
      </w:r>
      <w:r>
        <w:t xml:space="preserve">  алгоритм Сугено </w:t>
      </w:r>
      <w:r>
        <w:rPr>
          <w:lang w:val="ru-RU"/>
        </w:rPr>
        <w:t>(</w:t>
      </w:r>
      <w:r>
        <w:t xml:space="preserve">у деякої літературі цей алгоритм має назву Такагі-Сугено, так як від одночасно був </w:t>
      </w:r>
      <w:r w:rsidR="00884C23">
        <w:t>запропонований обома</w:t>
      </w:r>
      <w:r>
        <w:t xml:space="preserve"> вченими)</w:t>
      </w:r>
      <w:r w:rsidR="005C79E4" w:rsidRPr="005C79E4">
        <w:rPr>
          <w:lang w:val="ru-RU"/>
        </w:rPr>
        <w:t xml:space="preserve"> </w:t>
      </w:r>
      <w:r w:rsidR="005C79E4" w:rsidRPr="009F1943">
        <w:t>[</w:t>
      </w:r>
      <w:r w:rsidR="005C79E4" w:rsidRPr="005C79E4">
        <w:rPr>
          <w:lang w:val="ru-RU"/>
        </w:rPr>
        <w:t>5</w:t>
      </w:r>
      <w:r w:rsidR="005C79E4" w:rsidRPr="009F1943">
        <w:t>3]</w:t>
      </w:r>
      <w:r>
        <w:t xml:space="preserve">. Мережа буде складатися з 5 шарів так, як </w:t>
      </w:r>
      <w:r w:rsidR="006105C6">
        <w:t>представлено на рис. 3.1</w:t>
      </w:r>
      <w:r>
        <w:t>.</w:t>
      </w:r>
    </w:p>
    <w:p w:rsidR="00566791" w:rsidRDefault="00566791" w:rsidP="00645CF5">
      <w:pPr>
        <w:jc w:val="both"/>
      </w:pPr>
    </w:p>
    <w:p w:rsidR="00566791" w:rsidRDefault="00566791" w:rsidP="00645CF5">
      <w:pPr>
        <w:jc w:val="both"/>
      </w:pPr>
    </w:p>
    <w:p w:rsidR="00A2595F" w:rsidRDefault="00A2595F" w:rsidP="00645CF5">
      <w:pPr>
        <w:jc w:val="both"/>
      </w:pPr>
    </w:p>
    <w:p w:rsidR="00645CF5" w:rsidRPr="00EB51FD" w:rsidRDefault="00645CF5" w:rsidP="00645CF5">
      <w:pPr>
        <w:jc w:val="both"/>
        <w:rPr>
          <w:b/>
          <w:i/>
        </w:rPr>
      </w:pPr>
      <w:r w:rsidRPr="00EB51FD">
        <w:rPr>
          <w:b/>
          <w:i/>
        </w:rPr>
        <w:lastRenderedPageBreak/>
        <w:t>Призначення та завдання шарів</w:t>
      </w:r>
      <w:r w:rsidRPr="00815264">
        <w:rPr>
          <w:b/>
          <w:i/>
        </w:rPr>
        <w:t xml:space="preserve"> </w:t>
      </w:r>
      <w:r w:rsidRPr="00EB51FD">
        <w:rPr>
          <w:b/>
          <w:szCs w:val="28"/>
        </w:rPr>
        <w:t>ANFIS</w:t>
      </w:r>
    </w:p>
    <w:p w:rsidR="00645CF5" w:rsidRPr="000B375C" w:rsidRDefault="00645CF5" w:rsidP="00645CF5">
      <w:pPr>
        <w:ind w:firstLine="709"/>
        <w:jc w:val="both"/>
      </w:pPr>
      <w:r w:rsidRPr="000B375C">
        <w:rPr>
          <w:i/>
        </w:rPr>
        <w:t>На першому шарі</w:t>
      </w:r>
      <w:r w:rsidRPr="000B375C">
        <w:t xml:space="preserve"> виконується фазифікації вхідних параметрів </w:t>
      </w:r>
      <w:r w:rsidR="00884C23">
        <w:t>комплектуючих</w:t>
      </w:r>
      <w:r>
        <w:t xml:space="preserve"> ЗВТ –</w:t>
      </w:r>
      <w:r w:rsidRPr="000B375C">
        <w:t xml:space="preserve"> </w:t>
      </w:r>
      <w:r>
        <w:t xml:space="preserve">на вхід подаються значення і обчислюються значення функцій належності вхідних змінних, тобто  </w:t>
      </w:r>
      <w:r w:rsidRPr="000B375C">
        <w:t>перетворення вхідних даних в нечіткі змінні з</w:t>
      </w:r>
      <w:r>
        <w:t>а</w:t>
      </w:r>
      <w:r w:rsidRPr="000B375C">
        <w:t xml:space="preserve"> допомогою функцій приналежності для визначення відповідності вхідних даних термам лінгвістичних змінних.</w:t>
      </w:r>
    </w:p>
    <w:p w:rsidR="00645CF5" w:rsidRDefault="00645CF5" w:rsidP="00645CF5">
      <w:pPr>
        <w:ind w:firstLine="708"/>
        <w:jc w:val="both"/>
      </w:pPr>
      <w:r w:rsidRPr="00115A04">
        <w:rPr>
          <w:i/>
        </w:rPr>
        <w:t>Другий шар</w:t>
      </w:r>
      <w:r>
        <w:t xml:space="preserve"> виконує агрегування значень передумов для кожного правила відповідно до обраної Т-норми; </w:t>
      </w:r>
      <w:r w:rsidRPr="000B375C">
        <w:t>тобто</w:t>
      </w:r>
      <w:r>
        <w:t xml:space="preserve"> –</w:t>
      </w:r>
      <w:r w:rsidRPr="000B375C">
        <w:t xml:space="preserve"> визначення ступеня істинності умов для кожного правила в системі</w:t>
      </w:r>
      <w:r>
        <w:t xml:space="preserve"> нейро-нечіткого виводу – </w:t>
      </w:r>
      <w:r>
        <w:rPr>
          <w:lang w:val="en-US"/>
        </w:rPr>
        <w:t>min</w:t>
      </w:r>
      <w:r>
        <w:t xml:space="preserve"> значень всіх підумови. Також</w:t>
      </w:r>
      <w:r w:rsidRPr="000B375C">
        <w:t xml:space="preserve"> визначається результуюче значення коефіцієнта приналежності </w:t>
      </w:r>
      <w:r>
        <w:t xml:space="preserve">характеристичної функції та </w:t>
      </w:r>
      <w:r w:rsidRPr="000B375C">
        <w:t>визначають</w:t>
      </w:r>
      <w:r>
        <w:t xml:space="preserve">  вагові коефіцієнти </w:t>
      </w:r>
      <w:r w:rsidRPr="003605FF">
        <w:rPr>
          <w:i/>
        </w:rPr>
        <w:t>w</w:t>
      </w:r>
      <w:r>
        <w:t>.</w:t>
      </w:r>
    </w:p>
    <w:p w:rsidR="00645CF5" w:rsidRPr="000B375C" w:rsidRDefault="00645CF5" w:rsidP="00645CF5">
      <w:pPr>
        <w:ind w:firstLine="708"/>
        <w:jc w:val="both"/>
      </w:pPr>
    </w:p>
    <w:p w:rsidR="00645CF5" w:rsidRDefault="00645CF5" w:rsidP="00C10F43">
      <w:pPr>
        <w:ind w:firstLine="0"/>
        <w:jc w:val="both"/>
      </w:pPr>
      <w:r>
        <w:rPr>
          <w:noProof/>
          <w:lang w:val="ru-RU" w:eastAsia="ru-RU"/>
        </w:rPr>
        <w:drawing>
          <wp:inline distT="0" distB="0" distL="0" distR="0">
            <wp:extent cx="5931427" cy="3640347"/>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0" cstate="print"/>
                    <a:srcRect l="16734" t="20473" r="16742" b="6913"/>
                    <a:stretch/>
                  </pic:blipFill>
                  <pic:spPr bwMode="auto">
                    <a:xfrm>
                      <a:off x="0" y="0"/>
                      <a:ext cx="5931427" cy="36403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5CF5" w:rsidRPr="00F22FE1" w:rsidRDefault="006105C6" w:rsidP="009C1F7E">
      <w:pPr>
        <w:jc w:val="center"/>
      </w:pPr>
      <w:r>
        <w:t>Рис. 3.1</w:t>
      </w:r>
      <w:r w:rsidR="00645CF5">
        <w:t xml:space="preserve">. </w:t>
      </w:r>
      <w:r w:rsidR="00884C23">
        <w:t>Гібридна</w:t>
      </w:r>
      <w:r w:rsidR="00645CF5">
        <w:t xml:space="preserve"> мережа </w:t>
      </w:r>
      <w:r w:rsidR="00645CF5">
        <w:rPr>
          <w:lang w:val="en-US"/>
        </w:rPr>
        <w:t>ANFIS</w:t>
      </w:r>
    </w:p>
    <w:p w:rsidR="00645CF5" w:rsidRDefault="00645CF5" w:rsidP="00645CF5">
      <w:pPr>
        <w:jc w:val="both"/>
      </w:pPr>
    </w:p>
    <w:p w:rsidR="00A2595F" w:rsidRDefault="00A2595F" w:rsidP="00A2595F">
      <w:pPr>
        <w:ind w:firstLine="708"/>
        <w:jc w:val="both"/>
      </w:pPr>
      <w:r w:rsidRPr="003605FF">
        <w:rPr>
          <w:i/>
        </w:rPr>
        <w:t>Третій шар</w:t>
      </w:r>
      <w:r w:rsidRPr="000B375C">
        <w:t xml:space="preserve"> містить алгоритм навчання, в ході якого</w:t>
      </w:r>
      <w:r>
        <w:t xml:space="preserve"> </w:t>
      </w:r>
      <w:r w:rsidRPr="000B375C">
        <w:t xml:space="preserve">коригуються ваги полінома.  У даній моделі використовується метод гібридного навчання, що поєднує метод зворотного поширення помилки з методом найменших </w:t>
      </w:r>
      <w:r w:rsidRPr="000B375C">
        <w:lastRenderedPageBreak/>
        <w:t>квадратів.  У методі зворотного поширення помилки відбувається поширення помилки від виходів</w:t>
      </w:r>
      <w:r>
        <w:t xml:space="preserve"> мережі до входів, а саме,</w:t>
      </w:r>
      <w:r w:rsidRPr="000B375C">
        <w:t xml:space="preserve"> в напрямку, протилежному поширенню сигналів у нормальному режимі робо</w:t>
      </w:r>
      <w:r>
        <w:t>ти.</w:t>
      </w:r>
    </w:p>
    <w:p w:rsidR="00A2595F" w:rsidRDefault="00A2595F" w:rsidP="00A2595F">
      <w:pPr>
        <w:ind w:firstLine="708"/>
        <w:jc w:val="both"/>
      </w:pPr>
      <w:r>
        <w:t>Відоме, що метод найменших квадратів –</w:t>
      </w:r>
      <w:r w:rsidRPr="000B375C">
        <w:t xml:space="preserve"> математичний метод,</w:t>
      </w:r>
      <w:r>
        <w:t xml:space="preserve"> який застосовують</w:t>
      </w:r>
      <w:r w:rsidRPr="000B375C">
        <w:t xml:space="preserve"> для вирішення різних</w:t>
      </w:r>
      <w:r>
        <w:t xml:space="preserve"> завдань. Він</w:t>
      </w:r>
      <w:r w:rsidRPr="000B375C">
        <w:t xml:space="preserve"> заснований на мінімізації відхилень суми квадратів деяких функцій від змінних</w:t>
      </w:r>
      <w:r>
        <w:t>, які потрібне визначити</w:t>
      </w:r>
      <w:r w:rsidRPr="000B375C">
        <w:t>. Також на третьому шарі визначається вихідна агрегована функція</w:t>
      </w:r>
      <w:r>
        <w:t xml:space="preserve"> </w:t>
      </w:r>
      <w:r w:rsidRPr="003605FF">
        <w:rPr>
          <w:i/>
        </w:rPr>
        <w:t>y(X)</w:t>
      </w:r>
      <w:r w:rsidRPr="000B375C">
        <w:t xml:space="preserve">, що характеризує </w:t>
      </w:r>
      <w:r>
        <w:t>множину</w:t>
      </w:r>
      <w:r w:rsidRPr="000B375C">
        <w:t xml:space="preserve"> параметрів </w:t>
      </w:r>
      <w:r w:rsidRPr="003605FF">
        <w:rPr>
          <w:i/>
        </w:rPr>
        <w:t>X</w:t>
      </w:r>
      <w:r>
        <w:t>.</w:t>
      </w:r>
      <w:r w:rsidRPr="000B375C">
        <w:t xml:space="preserve"> В ході дії алгоритму функція </w:t>
      </w:r>
      <w:r w:rsidRPr="003605FF">
        <w:rPr>
          <w:i/>
        </w:rPr>
        <w:t>y(X)</w:t>
      </w:r>
      <w:r>
        <w:rPr>
          <w:i/>
        </w:rPr>
        <w:t xml:space="preserve"> </w:t>
      </w:r>
      <w:r w:rsidRPr="000B375C">
        <w:t>підлягає коригуванню за допомогою зміни вагових коефіцієнтів w, визначених на попередньому шарі.</w:t>
      </w:r>
    </w:p>
    <w:p w:rsidR="00645CF5" w:rsidRDefault="00645CF5" w:rsidP="00645CF5">
      <w:pPr>
        <w:jc w:val="both"/>
      </w:pPr>
      <w:r w:rsidRPr="003605FF">
        <w:rPr>
          <w:i/>
        </w:rPr>
        <w:t>Четвертий шар</w:t>
      </w:r>
      <w:r>
        <w:t xml:space="preserve"> складається з двох нейронів-</w:t>
      </w:r>
      <w:r w:rsidR="00884C23">
        <w:t>суматорів</w:t>
      </w:r>
      <w:r>
        <w:t>: перший відповіда</w:t>
      </w:r>
      <w:r w:rsidR="00884C23">
        <w:t>є за активацію або композицію підзаключень (перехід від умов до підзаключень</w:t>
      </w:r>
      <w:r>
        <w:t xml:space="preserve"> і визначення ступеня істинності </w:t>
      </w:r>
      <w:r w:rsidR="00884C23">
        <w:t>кожного з підзаключень</w:t>
      </w:r>
      <w:r>
        <w:t>), другий – забезпечує акумулювання нечітких правил продукції, а це саме є процес знаходження нейро-нечіткої множини або їх об'єднання для кожної з вхідних змі</w:t>
      </w:r>
      <w:r w:rsidR="00884C23">
        <w:t>нних всіх ступенів істинності підзаключень</w:t>
      </w:r>
      <w:r>
        <w:t xml:space="preserve"> для отримання функції приналежності кожної з вихідних змінних.</w:t>
      </w:r>
    </w:p>
    <w:p w:rsidR="00645CF5" w:rsidRPr="00A57146" w:rsidRDefault="00645CF5" w:rsidP="00645CF5">
      <w:pPr>
        <w:jc w:val="both"/>
        <w:rPr>
          <w:lang w:val="ru-RU"/>
        </w:rPr>
      </w:pPr>
      <w:r w:rsidRPr="003605FF">
        <w:rPr>
          <w:i/>
        </w:rPr>
        <w:t>На п'ятому шарі</w:t>
      </w:r>
      <w:r>
        <w:t xml:space="preserve"> виконується дефазифікація вихідних параметрів – перехід від функції приналежності вихідної лінгвістичної змінної до її чіткого (чисельного) значення. Іншими словами, підсумковий результат агрегируется шляхом розрахунку середньозважених функцій </w:t>
      </w:r>
      <w:r w:rsidRPr="003605FF">
        <w:rPr>
          <w:i/>
        </w:rPr>
        <w:t>y(</w:t>
      </w:r>
      <w:r w:rsidR="001958AE" w:rsidRPr="003605FF">
        <w:rPr>
          <w:i/>
        </w:rPr>
        <w:t>x</w:t>
      </w:r>
      <w:r w:rsidRPr="003605FF">
        <w:rPr>
          <w:i/>
        </w:rPr>
        <w:t>)</w:t>
      </w:r>
      <w:r>
        <w:rPr>
          <w:i/>
        </w:rPr>
        <w:t xml:space="preserve"> </w:t>
      </w:r>
      <w:r>
        <w:t xml:space="preserve">з урахуванням множини </w:t>
      </w:r>
      <w:r w:rsidR="00884C23">
        <w:t xml:space="preserve">ваги </w:t>
      </w:r>
      <w:r w:rsidRPr="003605FF">
        <w:rPr>
          <w:i/>
        </w:rPr>
        <w:t>w</w:t>
      </w:r>
      <w:r w:rsidR="001958AE">
        <w:t xml:space="preserve"> . </w:t>
      </w:r>
      <w:r>
        <w:t xml:space="preserve"> Відповідно д</w:t>
      </w:r>
      <w:r w:rsidR="004D53BF">
        <w:t>о виразу</w:t>
      </w:r>
      <w:r w:rsidR="005C79E4" w:rsidRPr="00A57146">
        <w:rPr>
          <w:lang w:val="ru-RU"/>
        </w:rPr>
        <w:t xml:space="preserve"> </w:t>
      </w:r>
      <w:r w:rsidR="005C79E4" w:rsidRPr="009F1943">
        <w:t>[</w:t>
      </w:r>
      <w:r w:rsidR="005C79E4" w:rsidRPr="00A57146">
        <w:rPr>
          <w:lang w:val="ru-RU"/>
        </w:rPr>
        <w:t>5</w:t>
      </w:r>
      <w:r w:rsidR="005C79E4" w:rsidRPr="009F1943">
        <w:t>3]</w:t>
      </w:r>
    </w:p>
    <w:p w:rsidR="00645CF5" w:rsidRDefault="00645CF5" w:rsidP="00645CF5">
      <w:pPr>
        <w:jc w:val="right"/>
        <w:rPr>
          <w:szCs w:val="28"/>
        </w:rPr>
      </w:pPr>
      <w:r w:rsidRPr="00DD2BBA">
        <w:rPr>
          <w:position w:val="-64"/>
          <w:szCs w:val="28"/>
        </w:rPr>
        <w:object w:dxaOrig="2640" w:dyaOrig="1420">
          <v:shape id="_x0000_i1130" type="#_x0000_t75" style="width:156.65pt;height:80.65pt" o:ole="">
            <v:imagedata r:id="rId241" o:title=""/>
          </v:shape>
          <o:OLEObject Type="Embed" ProgID="Equation.3" ShapeID="_x0000_i1130" DrawAspect="Content" ObjectID="_1660549509" r:id="rId242"/>
        </w:object>
      </w:r>
      <w:r>
        <w:rPr>
          <w:szCs w:val="28"/>
        </w:rPr>
        <w:t xml:space="preserve">,          </w:t>
      </w:r>
      <w:r w:rsidR="006105C6">
        <w:rPr>
          <w:szCs w:val="28"/>
        </w:rPr>
        <w:t xml:space="preserve">                              (3.1</w:t>
      </w:r>
      <w:r>
        <w:rPr>
          <w:szCs w:val="28"/>
        </w:rPr>
        <w:t>)</w:t>
      </w:r>
    </w:p>
    <w:p w:rsidR="00566791" w:rsidRPr="00DD2BBA" w:rsidRDefault="00566791" w:rsidP="00645CF5">
      <w:pPr>
        <w:jc w:val="right"/>
        <w:rPr>
          <w:lang w:val="ru-RU"/>
        </w:rPr>
      </w:pPr>
    </w:p>
    <w:p w:rsidR="00645CF5" w:rsidRDefault="00645CF5" w:rsidP="00645CF5">
      <w:pPr>
        <w:ind w:firstLine="0"/>
        <w:jc w:val="both"/>
      </w:pPr>
      <w:r>
        <w:t>в результаті чого і формується оцінка технічного стану комплектуючого ЗВТ.</w:t>
      </w:r>
    </w:p>
    <w:p w:rsidR="00645CF5" w:rsidRDefault="006105C6" w:rsidP="00645CF5">
      <w:pPr>
        <w:jc w:val="both"/>
      </w:pPr>
      <w:r>
        <w:t>Варте підкреслити</w:t>
      </w:r>
      <w:r w:rsidR="00645CF5">
        <w:t>,</w:t>
      </w:r>
      <w:r>
        <w:t xml:space="preserve"> що </w:t>
      </w:r>
      <w:r w:rsidR="00645CF5">
        <w:t xml:space="preserve">на першому шарі системи нейро-нечіткого виводу на основі алгоритму Такагі-Сугено для кожної вхідної змінної </w:t>
      </w:r>
      <w:r w:rsidR="00645CF5">
        <w:lastRenderedPageBreak/>
        <w:t xml:space="preserve">задається діапазон значень функції належності (фазифікації вхідних параметрів). У нечіткій логіці функція приналежності характеризує ступінь приналежності кожного члена простору міркування до даного нечіткій множині, таким чином, в даному випадку кожна змінна Х </w:t>
      </w:r>
      <w:r w:rsidR="00884C23">
        <w:t>визначається</w:t>
      </w:r>
      <w:r w:rsidR="00645CF5">
        <w:t xml:space="preserve"> функцією приналежності. В залежності від типу об'єкта, виду граничних значень (односторонній або двосторонній діапазон), методи діагностики і т. п. тип і кількість функцій належності можуть бути різними. Визначення оптимального виду і числа функцій приналежності – окремі завдання оцінки те</w:t>
      </w:r>
      <w:r w:rsidR="008813C4">
        <w:t>хнічного стану ЗВТ</w:t>
      </w:r>
      <w:r w:rsidR="00645CF5">
        <w:t xml:space="preserve">. </w:t>
      </w:r>
    </w:p>
    <w:p w:rsidR="00645CF5" w:rsidRDefault="00645CF5" w:rsidP="00645CF5">
      <w:pPr>
        <w:jc w:val="both"/>
      </w:pPr>
    </w:p>
    <w:p w:rsidR="00645CF5" w:rsidRPr="00283084" w:rsidRDefault="00645CF5" w:rsidP="00645CF5">
      <w:pPr>
        <w:jc w:val="both"/>
        <w:rPr>
          <w:b/>
          <w:i/>
        </w:rPr>
      </w:pPr>
      <w:r w:rsidRPr="005762D3">
        <w:rPr>
          <w:b/>
          <w:i/>
        </w:rPr>
        <w:t>Визначення нечітких правил продукції</w:t>
      </w:r>
    </w:p>
    <w:p w:rsidR="00645CF5" w:rsidRDefault="00645CF5" w:rsidP="00645CF5">
      <w:pPr>
        <w:jc w:val="both"/>
      </w:pPr>
      <w:r>
        <w:t>База нечітких продукційних правил системи нечіткого виводу – це система нечітких продукційних правил, що відображає знання експертів про методи управління об'єктом в різних ситуаціях, характер його функціонування в різних умовах тощо, тобто містить формалізовані людські знання.</w:t>
      </w:r>
    </w:p>
    <w:p w:rsidR="00645CF5" w:rsidRDefault="00645CF5" w:rsidP="00645CF5">
      <w:pPr>
        <w:jc w:val="both"/>
      </w:pPr>
      <w:r>
        <w:t>Найпростіший варіант правила нечіткої продукції, який найбільш часто використовується в системах нечіткого виведення, може бути записаний у формі</w:t>
      </w:r>
    </w:p>
    <w:p w:rsidR="00645CF5" w:rsidRDefault="00645CF5" w:rsidP="00645CF5">
      <w:pPr>
        <w:jc w:val="center"/>
      </w:pPr>
      <w:r>
        <w:t>якщо "β1 є α", тоді "β2 є α",</w:t>
      </w:r>
    </w:p>
    <w:p w:rsidR="00C10F43" w:rsidRDefault="00C10F43" w:rsidP="00645CF5">
      <w:pPr>
        <w:jc w:val="center"/>
      </w:pPr>
    </w:p>
    <w:p w:rsidR="00645CF5" w:rsidRDefault="00645CF5" w:rsidP="00645CF5">
      <w:pPr>
        <w:ind w:firstLine="0"/>
        <w:jc w:val="both"/>
      </w:pPr>
      <w:r>
        <w:t>де нечітке вислів "β1 є α'" являє собою умову даного правила нечіткої продукції, а нечітке вислів "β2 є α" – нечітке укладення даного правила. При цьому вважається, що β1≠β2.</w:t>
      </w:r>
    </w:p>
    <w:p w:rsidR="00645CF5" w:rsidRDefault="00645CF5" w:rsidP="00645CF5">
      <w:pPr>
        <w:jc w:val="both"/>
      </w:pPr>
      <w:r>
        <w:t>На практиці зручно використовувати ті функції приналежності, які допускають аналітичне представлення у вигляді деякої простої математичної функції. Це спрощує не тільки відповідні чисельні розрахунки, але і скорочує обчислювальні ресурси, необхідні для зберігання окремих значень цих функцій приналежності.</w:t>
      </w:r>
    </w:p>
    <w:p w:rsidR="00566791" w:rsidRDefault="00566791" w:rsidP="00645CF5">
      <w:pPr>
        <w:jc w:val="both"/>
      </w:pPr>
    </w:p>
    <w:p w:rsidR="00645CF5" w:rsidRPr="00726794" w:rsidRDefault="00645CF5" w:rsidP="00645CF5">
      <w:pPr>
        <w:jc w:val="both"/>
        <w:rPr>
          <w:b/>
          <w:i/>
        </w:rPr>
      </w:pPr>
      <w:r w:rsidRPr="00726794">
        <w:rPr>
          <w:b/>
          <w:i/>
        </w:rPr>
        <w:lastRenderedPageBreak/>
        <w:t>Визначення кількості функцій приналежності</w:t>
      </w:r>
    </w:p>
    <w:p w:rsidR="00566791" w:rsidRDefault="00645CF5" w:rsidP="00645CF5">
      <w:pPr>
        <w:jc w:val="both"/>
      </w:pPr>
      <w:r>
        <w:t>Для кожного параметра, що описує стан аналізованого ЗВТ (його комплектуючих підсистем), важливо визначити кількість функцій приналежності (універсум), таку що найкращим чином характеризують даний параметр функціонування. Для цього необхідно виходити з розглянутої задачі і необхідної точності опису.</w:t>
      </w:r>
    </w:p>
    <w:p w:rsidR="00645CF5" w:rsidRDefault="00645CF5" w:rsidP="00645CF5">
      <w:pPr>
        <w:jc w:val="both"/>
      </w:pPr>
    </w:p>
    <w:p w:rsidR="00645CF5" w:rsidRPr="00726794" w:rsidRDefault="00645CF5" w:rsidP="00645CF5">
      <w:pPr>
        <w:jc w:val="both"/>
        <w:rPr>
          <w:b/>
          <w:i/>
        </w:rPr>
      </w:pPr>
      <w:r w:rsidRPr="00726794">
        <w:rPr>
          <w:b/>
          <w:i/>
        </w:rPr>
        <w:t xml:space="preserve">Визначення виду функцій </w:t>
      </w:r>
      <w:r>
        <w:rPr>
          <w:b/>
          <w:i/>
        </w:rPr>
        <w:t>при</w:t>
      </w:r>
      <w:r w:rsidRPr="00726794">
        <w:rPr>
          <w:b/>
          <w:i/>
        </w:rPr>
        <w:t>належності</w:t>
      </w:r>
    </w:p>
    <w:p w:rsidR="00645CF5" w:rsidRDefault="00645CF5" w:rsidP="00645CF5">
      <w:pPr>
        <w:jc w:val="both"/>
      </w:pPr>
      <w:r>
        <w:t>Для кожного параметра, що описує стан аналізованого об'єкта, також важливо визначити вид функції приналежності, найкращим чином характеризує даний параметр.</w:t>
      </w:r>
    </w:p>
    <w:p w:rsidR="00645CF5" w:rsidRDefault="00645CF5" w:rsidP="00645CF5">
      <w:pPr>
        <w:jc w:val="both"/>
        <w:rPr>
          <w:lang w:val="ru-RU"/>
        </w:rPr>
      </w:pPr>
      <w:r>
        <w:t xml:space="preserve">Розглянемо функції приналежності, які доцільне використовувати в роботі. Данні  функції приналежності легко застосовні до вирішення більшості завдань. </w:t>
      </w:r>
      <w:r w:rsidR="00884C23">
        <w:t>Введемо</w:t>
      </w:r>
      <w:r>
        <w:t xml:space="preserve"> наступні функції приналежності: кусково-лінійні - набір відрізків прямих ліній, що утворюють безперервну або кусково-неперервну функцію; гауссових – утворені на основі гаус</w:t>
      </w:r>
      <w:r w:rsidR="00884C23">
        <w:t>с</w:t>
      </w:r>
      <w:r>
        <w:t>ового розподілу;</w:t>
      </w:r>
      <w:r w:rsidRPr="007C71CA">
        <w:t xml:space="preserve"> </w:t>
      </w:r>
      <w:r w:rsidR="00DF4FAB">
        <w:t>сигмоидну</w:t>
      </w:r>
      <w:r>
        <w:t xml:space="preserve"> криву та інші (р</w:t>
      </w:r>
      <w:r w:rsidR="00C10F43">
        <w:t>ис.3.2-3.7</w:t>
      </w:r>
      <w:r>
        <w:t xml:space="preserve">). </w:t>
      </w:r>
      <w:r w:rsidR="00884C23">
        <w:t>Аналітичні</w:t>
      </w:r>
      <w:r>
        <w:t xml:space="preserve"> вирази функцій викладене в </w:t>
      </w:r>
      <w:r w:rsidR="005C79E4">
        <w:t>[</w:t>
      </w:r>
      <w:r w:rsidR="009369FE">
        <w:t>44,</w:t>
      </w:r>
      <w:r w:rsidR="005C79E4">
        <w:t>53,101</w:t>
      </w:r>
      <w:r w:rsidRPr="00C10F43">
        <w:t>].</w:t>
      </w:r>
    </w:p>
    <w:p w:rsidR="009C1F7E" w:rsidRPr="009C1F7E" w:rsidRDefault="009C1F7E" w:rsidP="00645CF5">
      <w:pPr>
        <w:jc w:val="both"/>
        <w:rPr>
          <w:lang w:val="ru-RU"/>
        </w:rPr>
      </w:pPr>
    </w:p>
    <w:p w:rsidR="00645CF5" w:rsidRPr="00C10F43" w:rsidRDefault="00645CF5" w:rsidP="00645CF5">
      <w:pPr>
        <w:jc w:val="both"/>
      </w:pPr>
    </w:p>
    <w:tbl>
      <w:tblPr>
        <w:tblW w:w="0" w:type="auto"/>
        <w:tblLook w:val="04A0"/>
      </w:tblPr>
      <w:tblGrid>
        <w:gridCol w:w="4100"/>
        <w:gridCol w:w="5245"/>
      </w:tblGrid>
      <w:tr w:rsidR="00645CF5" w:rsidTr="00055BEC">
        <w:tc>
          <w:tcPr>
            <w:tcW w:w="4100" w:type="dxa"/>
          </w:tcPr>
          <w:p w:rsidR="00645CF5" w:rsidRDefault="00645CF5" w:rsidP="00055BEC">
            <w:pPr>
              <w:ind w:firstLine="0"/>
            </w:pPr>
            <w:r>
              <w:rPr>
                <w:noProof/>
                <w:lang w:val="ru-RU" w:eastAsia="ru-RU"/>
              </w:rPr>
              <w:drawing>
                <wp:inline distT="0" distB="0" distL="0" distR="0">
                  <wp:extent cx="2362200" cy="10928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3" cstate="print"/>
                          <a:srcRect l="24836" t="14168" r="30267" b="46861"/>
                          <a:stretch/>
                        </pic:blipFill>
                        <pic:spPr bwMode="auto">
                          <a:xfrm>
                            <a:off x="0" y="0"/>
                            <a:ext cx="2436332" cy="112712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245" w:type="dxa"/>
          </w:tcPr>
          <w:p w:rsidR="00645CF5" w:rsidRDefault="00645CF5" w:rsidP="00055BEC">
            <w:pPr>
              <w:ind w:firstLine="0"/>
              <w:jc w:val="center"/>
            </w:pPr>
            <w:r>
              <w:rPr>
                <w:noProof/>
                <w:lang w:val="ru-RU" w:eastAsia="ru-RU"/>
              </w:rPr>
              <w:drawing>
                <wp:inline distT="0" distB="0" distL="0" distR="0">
                  <wp:extent cx="3105150" cy="11077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print"/>
                          <a:srcRect l="25441" t="14641" r="16729" b="46651"/>
                          <a:stretch/>
                        </pic:blipFill>
                        <pic:spPr bwMode="auto">
                          <a:xfrm>
                            <a:off x="0" y="0"/>
                            <a:ext cx="3209763" cy="11450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645CF5" w:rsidRDefault="00C10F43" w:rsidP="009C1F7E">
      <w:pPr>
        <w:ind w:firstLine="708"/>
        <w:jc w:val="center"/>
      </w:pPr>
      <w:r>
        <w:t>Рис. 3.2</w:t>
      </w:r>
      <w:r w:rsidR="00645CF5" w:rsidRPr="00F659EB">
        <w:t xml:space="preserve">. </w:t>
      </w:r>
      <w:r w:rsidR="00645CF5">
        <w:t>Функції приналежності типу «</w:t>
      </w:r>
      <w:r w:rsidR="00645CF5">
        <w:rPr>
          <w:lang w:val="en-US"/>
        </w:rPr>
        <w:t>dbellmf</w:t>
      </w:r>
      <w:r w:rsidR="00645CF5">
        <w:t>»</w:t>
      </w:r>
      <w:r w:rsidR="00645CF5" w:rsidRPr="00997CE4">
        <w:t xml:space="preserve"> </w:t>
      </w:r>
      <w:r w:rsidR="00645CF5">
        <w:t xml:space="preserve"> та</w:t>
      </w:r>
      <w:r w:rsidR="00645CF5" w:rsidRPr="00997CE4">
        <w:t xml:space="preserve"> </w:t>
      </w:r>
      <w:r w:rsidR="00645CF5">
        <w:t>«</w:t>
      </w:r>
      <w:r w:rsidR="00645CF5">
        <w:rPr>
          <w:lang w:val="en-US"/>
        </w:rPr>
        <w:t>gaussmf</w:t>
      </w:r>
      <w:r w:rsidR="00645CF5">
        <w:t>»</w:t>
      </w:r>
    </w:p>
    <w:p w:rsidR="00645CF5" w:rsidRDefault="00645CF5" w:rsidP="00645CF5">
      <w:pPr>
        <w:ind w:firstLine="0"/>
        <w:jc w:val="center"/>
      </w:pPr>
    </w:p>
    <w:p w:rsidR="00645CF5" w:rsidRDefault="00645CF5" w:rsidP="00645CF5">
      <w:pPr>
        <w:ind w:firstLine="0"/>
        <w:jc w:val="both"/>
        <w:rPr>
          <w:color w:val="FF0000"/>
        </w:rPr>
      </w:pPr>
      <w:r>
        <w:rPr>
          <w:noProof/>
          <w:lang w:val="ru-RU" w:eastAsia="ru-RU"/>
        </w:rPr>
        <w:lastRenderedPageBreak/>
        <w:drawing>
          <wp:inline distT="0" distB="0" distL="0" distR="0">
            <wp:extent cx="5777865" cy="211310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cstate="print"/>
                    <a:srcRect l="25664" t="13901" r="16356" b="46314"/>
                    <a:stretch/>
                  </pic:blipFill>
                  <pic:spPr bwMode="auto">
                    <a:xfrm>
                      <a:off x="0" y="0"/>
                      <a:ext cx="5808936" cy="21244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5CF5" w:rsidRDefault="00C10F43" w:rsidP="009C1F7E">
      <w:pPr>
        <w:ind w:firstLine="708"/>
        <w:jc w:val="center"/>
        <w:rPr>
          <w:lang w:val="ru-RU"/>
        </w:rPr>
      </w:pPr>
      <w:r>
        <w:t>Рис. 3.3</w:t>
      </w:r>
      <w:r w:rsidR="00645CF5" w:rsidRPr="00F659EB">
        <w:t xml:space="preserve">. </w:t>
      </w:r>
      <w:r w:rsidR="00645CF5">
        <w:t>Функція приналежності типу «</w:t>
      </w:r>
      <w:r w:rsidR="00645CF5">
        <w:rPr>
          <w:lang w:val="en-US"/>
        </w:rPr>
        <w:t>trimf</w:t>
      </w:r>
      <w:r w:rsidR="00645CF5">
        <w:t>»</w:t>
      </w:r>
    </w:p>
    <w:p w:rsidR="009C1F7E" w:rsidRDefault="009C1F7E" w:rsidP="009C1F7E">
      <w:pPr>
        <w:ind w:firstLine="708"/>
        <w:jc w:val="center"/>
        <w:rPr>
          <w:lang w:val="ru-RU"/>
        </w:rPr>
      </w:pPr>
    </w:p>
    <w:p w:rsidR="009C1F7E" w:rsidRPr="009C1F7E" w:rsidRDefault="009C1F7E" w:rsidP="009C1F7E">
      <w:pPr>
        <w:ind w:firstLine="708"/>
        <w:jc w:val="center"/>
        <w:rPr>
          <w:lang w:val="ru-RU"/>
        </w:rPr>
      </w:pPr>
    </w:p>
    <w:p w:rsidR="00645CF5" w:rsidRDefault="00645CF5" w:rsidP="00645CF5">
      <w:pPr>
        <w:ind w:firstLine="0"/>
        <w:jc w:val="both"/>
      </w:pPr>
      <w:r>
        <w:rPr>
          <w:noProof/>
          <w:lang w:val="ru-RU" w:eastAsia="ru-RU"/>
        </w:rPr>
        <w:drawing>
          <wp:inline distT="0" distB="0" distL="0" distR="0">
            <wp:extent cx="5908387" cy="2162533"/>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6" cstate="print"/>
                    <a:srcRect l="24978" t="13896" r="17491" b="46596"/>
                    <a:stretch/>
                  </pic:blipFill>
                  <pic:spPr bwMode="auto">
                    <a:xfrm>
                      <a:off x="0" y="0"/>
                      <a:ext cx="5985581" cy="21907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5CF5" w:rsidRDefault="00645CF5" w:rsidP="00645CF5">
      <w:pPr>
        <w:ind w:firstLine="0"/>
        <w:jc w:val="both"/>
      </w:pPr>
    </w:p>
    <w:p w:rsidR="00645CF5" w:rsidRDefault="00C10F43" w:rsidP="009C1F7E">
      <w:pPr>
        <w:ind w:firstLine="0"/>
        <w:jc w:val="center"/>
      </w:pPr>
      <w:r>
        <w:t>Рис. 3.4</w:t>
      </w:r>
      <w:r w:rsidR="00645CF5" w:rsidRPr="00F659EB">
        <w:t xml:space="preserve">. </w:t>
      </w:r>
      <w:r w:rsidR="00645CF5">
        <w:t>Функція приналежності типу «</w:t>
      </w:r>
      <w:r w:rsidR="00645CF5">
        <w:rPr>
          <w:lang w:val="en-US"/>
        </w:rPr>
        <w:t>trapmf</w:t>
      </w:r>
      <w:r w:rsidR="00645CF5">
        <w:t>»</w:t>
      </w:r>
    </w:p>
    <w:p w:rsidR="00645CF5" w:rsidRDefault="00645CF5" w:rsidP="00645CF5">
      <w:pPr>
        <w:ind w:firstLine="0"/>
        <w:jc w:val="both"/>
      </w:pPr>
    </w:p>
    <w:tbl>
      <w:tblPr>
        <w:tblW w:w="0" w:type="auto"/>
        <w:tblLook w:val="04A0"/>
      </w:tblPr>
      <w:tblGrid>
        <w:gridCol w:w="4764"/>
        <w:gridCol w:w="4807"/>
      </w:tblGrid>
      <w:tr w:rsidR="00645CF5" w:rsidTr="00055BEC">
        <w:tc>
          <w:tcPr>
            <w:tcW w:w="4926" w:type="dxa"/>
          </w:tcPr>
          <w:p w:rsidR="00645CF5" w:rsidRPr="00B66FF5" w:rsidRDefault="00645CF5" w:rsidP="00055BEC">
            <w:pPr>
              <w:ind w:firstLine="0"/>
              <w:rPr>
                <w:lang w:val="en-US"/>
              </w:rPr>
            </w:pPr>
            <w:r>
              <w:rPr>
                <w:noProof/>
                <w:lang w:val="ru-RU" w:eastAsia="ru-RU"/>
              </w:rPr>
              <w:drawing>
                <wp:inline distT="0" distB="0" distL="0" distR="0">
                  <wp:extent cx="2829464" cy="124206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cstate="print"/>
                          <a:srcRect l="25703" t="14440" r="26663" b="46327"/>
                          <a:stretch/>
                        </pic:blipFill>
                        <pic:spPr bwMode="auto">
                          <a:xfrm>
                            <a:off x="0" y="0"/>
                            <a:ext cx="2829656" cy="124214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19" w:type="dxa"/>
          </w:tcPr>
          <w:p w:rsidR="00645CF5" w:rsidRDefault="00645CF5" w:rsidP="00055BEC">
            <w:pPr>
              <w:ind w:firstLine="0"/>
            </w:pPr>
            <w:r>
              <w:rPr>
                <w:noProof/>
                <w:lang w:val="ru-RU" w:eastAsia="ru-RU"/>
              </w:rPr>
              <w:drawing>
                <wp:inline distT="0" distB="0" distL="0" distR="0">
                  <wp:extent cx="2906563" cy="124206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cstate="print"/>
                          <a:srcRect l="25707" t="14168" r="25357" b="46596"/>
                          <a:stretch/>
                        </pic:blipFill>
                        <pic:spPr bwMode="auto">
                          <a:xfrm>
                            <a:off x="0" y="0"/>
                            <a:ext cx="2907041" cy="12422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645CF5" w:rsidRDefault="00645CF5" w:rsidP="00645CF5">
      <w:pPr>
        <w:ind w:firstLine="0"/>
        <w:jc w:val="both"/>
      </w:pPr>
    </w:p>
    <w:p w:rsidR="00645CF5" w:rsidRPr="0033027F" w:rsidRDefault="00C10F43" w:rsidP="009C1F7E">
      <w:pPr>
        <w:ind w:firstLine="0"/>
        <w:jc w:val="center"/>
      </w:pPr>
      <w:r>
        <w:t>Рис. 3.5</w:t>
      </w:r>
      <w:r w:rsidR="00645CF5" w:rsidRPr="00F659EB">
        <w:t xml:space="preserve">. </w:t>
      </w:r>
      <w:r w:rsidR="00645CF5">
        <w:t>Функції приналежності типу «</w:t>
      </w:r>
      <w:r w:rsidR="00645CF5">
        <w:rPr>
          <w:lang w:val="en-US"/>
        </w:rPr>
        <w:t>gauss</w:t>
      </w:r>
      <w:r w:rsidR="00645CF5">
        <w:t>2</w:t>
      </w:r>
      <w:r w:rsidR="00645CF5">
        <w:rPr>
          <w:lang w:val="en-US"/>
        </w:rPr>
        <w:t>mf</w:t>
      </w:r>
      <w:r w:rsidR="00645CF5">
        <w:t>» та «</w:t>
      </w:r>
      <w:r w:rsidR="00645CF5">
        <w:rPr>
          <w:lang w:val="en-US"/>
        </w:rPr>
        <w:t>sigmf</w:t>
      </w:r>
      <w:r w:rsidR="00645CF5">
        <w:t>»</w:t>
      </w:r>
    </w:p>
    <w:p w:rsidR="009C1F7E" w:rsidRPr="0033027F" w:rsidRDefault="009C1F7E" w:rsidP="009C1F7E">
      <w:pPr>
        <w:ind w:firstLine="0"/>
        <w:jc w:val="center"/>
      </w:pPr>
    </w:p>
    <w:p w:rsidR="00645CF5" w:rsidRDefault="00645CF5" w:rsidP="00645CF5">
      <w:pPr>
        <w:ind w:firstLine="0"/>
        <w:jc w:val="both"/>
      </w:pPr>
    </w:p>
    <w:tbl>
      <w:tblPr>
        <w:tblW w:w="0" w:type="auto"/>
        <w:tblLook w:val="04A0"/>
      </w:tblPr>
      <w:tblGrid>
        <w:gridCol w:w="4745"/>
        <w:gridCol w:w="4826"/>
      </w:tblGrid>
      <w:tr w:rsidR="00645CF5" w:rsidTr="00055BEC">
        <w:tc>
          <w:tcPr>
            <w:tcW w:w="4926" w:type="dxa"/>
          </w:tcPr>
          <w:p w:rsidR="00645CF5" w:rsidRDefault="00645CF5" w:rsidP="00055BEC">
            <w:pPr>
              <w:ind w:firstLine="0"/>
            </w:pPr>
            <w:r>
              <w:rPr>
                <w:noProof/>
                <w:lang w:val="ru-RU" w:eastAsia="ru-RU"/>
              </w:rPr>
              <w:lastRenderedPageBreak/>
              <w:drawing>
                <wp:inline distT="0" distB="0" distL="0" distR="0">
                  <wp:extent cx="2940050" cy="1130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cstate="print"/>
                          <a:srcRect l="24401" t="17712" r="26086" b="46581"/>
                          <a:stretch/>
                        </pic:blipFill>
                        <pic:spPr bwMode="auto">
                          <a:xfrm>
                            <a:off x="0" y="0"/>
                            <a:ext cx="2941294" cy="11305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19" w:type="dxa"/>
          </w:tcPr>
          <w:p w:rsidR="00645CF5" w:rsidRDefault="00645CF5" w:rsidP="00055BEC">
            <w:pPr>
              <w:ind w:firstLine="0"/>
            </w:pPr>
            <w:r>
              <w:rPr>
                <w:noProof/>
                <w:lang w:val="ru-RU" w:eastAsia="ru-RU"/>
              </w:rPr>
              <w:drawing>
                <wp:inline distT="0" distB="0" distL="0" distR="0">
                  <wp:extent cx="2992659" cy="11507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0" cstate="print"/>
                          <a:srcRect l="25560" t="14441" r="20422" b="46588"/>
                          <a:stretch/>
                        </pic:blipFill>
                        <pic:spPr bwMode="auto">
                          <a:xfrm>
                            <a:off x="0" y="0"/>
                            <a:ext cx="3005451" cy="11556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645CF5" w:rsidRPr="0033027F" w:rsidRDefault="00C10F43" w:rsidP="009C1F7E">
      <w:pPr>
        <w:ind w:firstLine="0"/>
        <w:jc w:val="center"/>
      </w:pPr>
      <w:r>
        <w:t>Рис. 3.6</w:t>
      </w:r>
      <w:r w:rsidR="00645CF5" w:rsidRPr="00F659EB">
        <w:t xml:space="preserve">. </w:t>
      </w:r>
      <w:r w:rsidR="00645CF5">
        <w:t>Функції приналежності типу «</w:t>
      </w:r>
      <w:r w:rsidR="00645CF5">
        <w:rPr>
          <w:lang w:val="en-US"/>
        </w:rPr>
        <w:t>dsigmf</w:t>
      </w:r>
      <w:r w:rsidR="00645CF5">
        <w:t>»</w:t>
      </w:r>
      <w:r w:rsidR="00645CF5" w:rsidRPr="00997CE4">
        <w:t xml:space="preserve"> </w:t>
      </w:r>
      <w:r w:rsidR="00645CF5">
        <w:t xml:space="preserve"> та</w:t>
      </w:r>
      <w:r w:rsidR="00645CF5" w:rsidRPr="00997CE4">
        <w:t xml:space="preserve"> </w:t>
      </w:r>
      <w:r w:rsidR="00645CF5">
        <w:t>«</w:t>
      </w:r>
      <w:r w:rsidR="00645CF5">
        <w:rPr>
          <w:lang w:val="en-US"/>
        </w:rPr>
        <w:t>psigmf</w:t>
      </w:r>
      <w:r w:rsidR="00645CF5">
        <w:t>»</w:t>
      </w:r>
    </w:p>
    <w:p w:rsidR="009C1F7E" w:rsidRPr="0033027F" w:rsidRDefault="009C1F7E" w:rsidP="009C1F7E">
      <w:pPr>
        <w:ind w:firstLine="0"/>
        <w:jc w:val="center"/>
      </w:pPr>
    </w:p>
    <w:tbl>
      <w:tblPr>
        <w:tblW w:w="0" w:type="auto"/>
        <w:tblLook w:val="04A0"/>
      </w:tblPr>
      <w:tblGrid>
        <w:gridCol w:w="4926"/>
        <w:gridCol w:w="4419"/>
      </w:tblGrid>
      <w:tr w:rsidR="00645CF5" w:rsidTr="00055BEC">
        <w:tc>
          <w:tcPr>
            <w:tcW w:w="4926" w:type="dxa"/>
          </w:tcPr>
          <w:p w:rsidR="00645CF5" w:rsidRDefault="00645CF5" w:rsidP="00055BEC">
            <w:pPr>
              <w:ind w:firstLine="0"/>
            </w:pPr>
            <w:r>
              <w:rPr>
                <w:noProof/>
                <w:lang w:val="ru-RU" w:eastAsia="ru-RU"/>
              </w:rPr>
              <w:drawing>
                <wp:inline distT="0" distB="0" distL="0" distR="0">
                  <wp:extent cx="2871470" cy="1233577"/>
                  <wp:effectExtent l="0" t="0" r="508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cstate="print"/>
                          <a:srcRect l="25271" t="14169" r="26375" b="46856"/>
                          <a:stretch/>
                        </pic:blipFill>
                        <pic:spPr bwMode="auto">
                          <a:xfrm>
                            <a:off x="0" y="0"/>
                            <a:ext cx="2872410" cy="123398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19" w:type="dxa"/>
          </w:tcPr>
          <w:p w:rsidR="00645CF5" w:rsidRDefault="00645CF5" w:rsidP="00055BEC">
            <w:pPr>
              <w:ind w:firstLine="0"/>
            </w:pPr>
            <w:r>
              <w:rPr>
                <w:noProof/>
                <w:lang w:val="ru-RU" w:eastAsia="ru-RU"/>
              </w:rPr>
              <w:drawing>
                <wp:inline distT="0" distB="0" distL="0" distR="0">
                  <wp:extent cx="2501660" cy="12331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cstate="print"/>
                          <a:srcRect l="24542" t="14441" r="33331" b="46597"/>
                          <a:stretch/>
                        </pic:blipFill>
                        <pic:spPr bwMode="auto">
                          <a:xfrm>
                            <a:off x="0" y="0"/>
                            <a:ext cx="2502540" cy="12336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645CF5" w:rsidRPr="0033027F" w:rsidRDefault="00C10F43" w:rsidP="009C1F7E">
      <w:pPr>
        <w:ind w:firstLine="0"/>
        <w:jc w:val="center"/>
      </w:pPr>
      <w:r>
        <w:t>Рис. 3.7</w:t>
      </w:r>
      <w:r w:rsidR="00645CF5" w:rsidRPr="00F659EB">
        <w:t xml:space="preserve">. </w:t>
      </w:r>
      <w:r w:rsidR="00645CF5">
        <w:t>Функції приналежності типу «</w:t>
      </w:r>
      <w:r w:rsidR="00645CF5">
        <w:rPr>
          <w:lang w:val="en-US"/>
        </w:rPr>
        <w:t>pmf</w:t>
      </w:r>
      <w:r w:rsidR="00645CF5">
        <w:t>»</w:t>
      </w:r>
      <w:r w:rsidR="00645CF5" w:rsidRPr="00997CE4">
        <w:t xml:space="preserve"> </w:t>
      </w:r>
      <w:r w:rsidR="00645CF5">
        <w:t xml:space="preserve"> та</w:t>
      </w:r>
      <w:r w:rsidR="00645CF5" w:rsidRPr="00997CE4">
        <w:t xml:space="preserve"> </w:t>
      </w:r>
      <w:r w:rsidR="00645CF5">
        <w:t>«</w:t>
      </w:r>
      <w:r w:rsidR="00645CF5">
        <w:rPr>
          <w:lang w:val="en-US"/>
        </w:rPr>
        <w:t>simf</w:t>
      </w:r>
      <w:r w:rsidR="00645CF5">
        <w:t>»</w:t>
      </w:r>
    </w:p>
    <w:p w:rsidR="005F008D" w:rsidRPr="0033027F" w:rsidRDefault="005F008D" w:rsidP="009C1F7E">
      <w:pPr>
        <w:ind w:firstLine="0"/>
        <w:jc w:val="center"/>
      </w:pPr>
    </w:p>
    <w:p w:rsidR="006105C6" w:rsidRDefault="006105C6" w:rsidP="006105C6">
      <w:pPr>
        <w:jc w:val="both"/>
      </w:pPr>
      <w:r>
        <w:t xml:space="preserve">В 2 розділі дисертації, в якості одного з наукових результатів розроблена та представлена технологія формування функції </w:t>
      </w:r>
      <w:r w:rsidR="00D306EA">
        <w:t>приналежності</w:t>
      </w:r>
      <w:r>
        <w:t>, яка в загальної класифікації відноситься до так званих непрямих методів.</w:t>
      </w:r>
    </w:p>
    <w:p w:rsidR="0001221C" w:rsidRDefault="0001221C" w:rsidP="006105C6">
      <w:pPr>
        <w:jc w:val="both"/>
      </w:pPr>
    </w:p>
    <w:p w:rsidR="0001221C" w:rsidRPr="00F22FE1" w:rsidRDefault="0001221C" w:rsidP="009C1F7E">
      <w:pPr>
        <w:pStyle w:val="2"/>
        <w:numPr>
          <w:ilvl w:val="0"/>
          <w:numId w:val="0"/>
        </w:numPr>
        <w:ind w:firstLine="567"/>
      </w:pPr>
      <w:bookmarkStart w:id="198" w:name="_Toc36399071"/>
      <w:r w:rsidRPr="0001221C">
        <w:t xml:space="preserve">3.2. </w:t>
      </w:r>
      <w:r w:rsidR="00003DE3">
        <w:t>Формування навчальної вибірки</w:t>
      </w:r>
      <w:r>
        <w:t xml:space="preserve"> гібридної мережі </w:t>
      </w:r>
      <w:r>
        <w:rPr>
          <w:lang w:val="en-US"/>
        </w:rPr>
        <w:t>ANFIS</w:t>
      </w:r>
      <w:bookmarkEnd w:id="198"/>
    </w:p>
    <w:p w:rsidR="0001221C" w:rsidRPr="0001221C" w:rsidRDefault="0001221C" w:rsidP="0001221C"/>
    <w:p w:rsidR="00003DE3" w:rsidRDefault="0001221C" w:rsidP="00003DE3">
      <w:pPr>
        <w:jc w:val="both"/>
      </w:pPr>
      <w:r>
        <w:t>Одним з переваг штучних нейронних мереж</w:t>
      </w:r>
      <w:r w:rsidR="00003DE3">
        <w:t xml:space="preserve"> є можливість </w:t>
      </w:r>
      <w:r>
        <w:t xml:space="preserve">адаптації, так званого, </w:t>
      </w:r>
      <w:r w:rsidR="00003DE3">
        <w:t xml:space="preserve">навчання. Для цього </w:t>
      </w:r>
      <w:r>
        <w:t xml:space="preserve">в системі нейро-нечіткого висновку </w:t>
      </w:r>
      <w:r w:rsidR="00003DE3">
        <w:t xml:space="preserve">формується навчальна вибірка. </w:t>
      </w:r>
      <w:r>
        <w:t>Р</w:t>
      </w:r>
      <w:r w:rsidR="00003DE3">
        <w:t>епрезентативність</w:t>
      </w:r>
      <w:r>
        <w:t xml:space="preserve"> або структурованість </w:t>
      </w:r>
      <w:r w:rsidR="00DF4FAB">
        <w:t>цієї</w:t>
      </w:r>
      <w:r>
        <w:t xml:space="preserve"> </w:t>
      </w:r>
      <w:r w:rsidR="00003DE3">
        <w:t>вибірки також впливає на результати</w:t>
      </w:r>
      <w:r>
        <w:t xml:space="preserve"> роботи системи</w:t>
      </w:r>
      <w:r w:rsidR="00003DE3">
        <w:t>, тому, перш ніж перейти до використання</w:t>
      </w:r>
      <w:r>
        <w:t xml:space="preserve"> </w:t>
      </w:r>
      <w:r w:rsidR="00003DE3">
        <w:t>адаптивної системи нейро-нечіткого виводу, необхідно виконати</w:t>
      </w:r>
      <w:r>
        <w:t xml:space="preserve"> </w:t>
      </w:r>
      <w:r w:rsidR="00003DE3">
        <w:t>попередній аналіз навчальної вибірки.</w:t>
      </w:r>
    </w:p>
    <w:p w:rsidR="00003DE3" w:rsidRDefault="00003DE3" w:rsidP="00003DE3">
      <w:pPr>
        <w:jc w:val="both"/>
      </w:pPr>
      <w:r>
        <w:t>Формування навчальної вибірки для будь-якого завдання, в тому числі і</w:t>
      </w:r>
      <w:r w:rsidR="005C79E4">
        <w:t xml:space="preserve"> </w:t>
      </w:r>
      <w:r w:rsidR="0001221C">
        <w:t>завдання прогнозу технічного стану ЗВТ</w:t>
      </w:r>
      <w:r>
        <w:t>, зводиться до</w:t>
      </w:r>
      <w:r w:rsidR="0001221C">
        <w:t xml:space="preserve"> </w:t>
      </w:r>
      <w:r>
        <w:t>опт</w:t>
      </w:r>
      <w:r w:rsidR="0001221C">
        <w:t>имізації цієї вибірки</w:t>
      </w:r>
      <w:r>
        <w:t>. Оптимальна навчальна вибірка</w:t>
      </w:r>
      <w:r w:rsidR="0001221C">
        <w:t xml:space="preserve"> </w:t>
      </w:r>
      <w:r>
        <w:t>повинна володіти трьома основними властивостями</w:t>
      </w:r>
      <w:r w:rsidR="005C79E4">
        <w:t xml:space="preserve"> [54</w:t>
      </w:r>
      <w:r w:rsidR="005C79E4" w:rsidRPr="009F1943">
        <w:t>]</w:t>
      </w:r>
      <w:r>
        <w:t>:</w:t>
      </w:r>
    </w:p>
    <w:p w:rsidR="007D3389" w:rsidRDefault="007D3389" w:rsidP="007D3389">
      <w:pPr>
        <w:jc w:val="both"/>
      </w:pPr>
      <w:r>
        <w:t>бути достатньою – кількість навчальних прикладів має бути достатнім для навчання;</w:t>
      </w:r>
    </w:p>
    <w:p w:rsidR="007D3389" w:rsidRDefault="007D3389" w:rsidP="007D3389">
      <w:pPr>
        <w:jc w:val="both"/>
      </w:pPr>
      <w:r>
        <w:lastRenderedPageBreak/>
        <w:t>бути різноманітною – мати велике число різноманітних комбінацій «вхід-вихід» при обліку, що всі класи, які характерні для вихідної множени, будуть представлені;</w:t>
      </w:r>
    </w:p>
    <w:p w:rsidR="007D3389" w:rsidRDefault="007D3389" w:rsidP="007D3389">
      <w:r>
        <w:t>бути рівномірною – приклади повинні бути представлені приблизно в однакових пропорціях.</w:t>
      </w:r>
    </w:p>
    <w:p w:rsidR="007D3389" w:rsidRDefault="007D3389" w:rsidP="007D3389">
      <w:pPr>
        <w:jc w:val="both"/>
      </w:pPr>
      <w:r>
        <w:t xml:space="preserve">Розглянемо задачу формування навчальної вибірки на прикладі використання діагностичних даних про стан </w:t>
      </w:r>
      <w:r w:rsidR="00C279DA">
        <w:t>колінвалу трюмного насосу</w:t>
      </w:r>
      <w:r>
        <w:t>. В цьому випадку навчальна вибірка – це сукупність даних, отриманих в ході експлуатації</w:t>
      </w:r>
      <w:r w:rsidR="00C279DA">
        <w:t>. Для будь-якого виду комплектуючих</w:t>
      </w:r>
      <w:r>
        <w:t xml:space="preserve"> існує три варіанти формування навчальної вибірки:</w:t>
      </w:r>
    </w:p>
    <w:p w:rsidR="007D3389" w:rsidRDefault="007D3389" w:rsidP="007D3389">
      <w:pPr>
        <w:jc w:val="both"/>
      </w:pPr>
      <w:r>
        <w:t>1. У разі відсутності достатньої ретроспективної інформації у вигляді діагностичних даних по даному об'єкту (неповна та недостовірна інформація) навчальна вибірка формується на основі діагностичних даних по аналогічним об'єктам порівнянної потужності і однотипної конструкції.</w:t>
      </w:r>
    </w:p>
    <w:p w:rsidR="007D3389" w:rsidRDefault="007D3389" w:rsidP="007D3389">
      <w:pPr>
        <w:jc w:val="both"/>
      </w:pPr>
      <w:r>
        <w:t>2. При наявності діагностичних даних по даному об'єкту (неповна але достовірна інформація) навчальна вибірка формується на основі наявних діагностичних даних з використанням діагностичних даних для аналогічних об'єктів порівнянної потужності і однотипної конструкції.</w:t>
      </w:r>
    </w:p>
    <w:p w:rsidR="0001221C" w:rsidRDefault="007D3389" w:rsidP="007D3389">
      <w:pPr>
        <w:jc w:val="both"/>
      </w:pPr>
      <w:r>
        <w:t>3. Якщо інформація подається не діагностичними даними, а даними вимірів без постановки діагнозі</w:t>
      </w:r>
      <w:r w:rsidR="00DF4FAB">
        <w:t>в, наприклад з датчиків вібрації</w:t>
      </w:r>
      <w:r>
        <w:t xml:space="preserve"> без алгоритмів контролю параметрів (повна недостовірна інформація), то таку інформацію необхідно попередньо п</w:t>
      </w:r>
      <w:r w:rsidR="00114745">
        <w:t>еревірити на наявність явних випадкових помилок</w:t>
      </w:r>
      <w:r>
        <w:t>.</w:t>
      </w:r>
    </w:p>
    <w:p w:rsidR="007D3389" w:rsidRDefault="00114745" w:rsidP="00114745">
      <w:pPr>
        <w:jc w:val="both"/>
      </w:pPr>
      <w:r>
        <w:t xml:space="preserve">При обробці інформації, отриманої з різних вимірювальних приладів, часто доводиться мати справу з так званими «викидами» – вимірами, які різко виділяються серед всієї сукупності і не відповідають нормальному розподілу. Природа таких викидів може бути будь-яка – неточність приладів, неправильний спосіб вимірювання та ін. Спостерігаються односторонні і двосторонні </w:t>
      </w:r>
      <w:r w:rsidR="008F5753">
        <w:t>відхилення, відповідно</w:t>
      </w:r>
      <w:r>
        <w:t xml:space="preserve"> в меншу і більшу сторони</w:t>
      </w:r>
      <w:r w:rsidR="007643B6">
        <w:t xml:space="preserve"> </w:t>
      </w:r>
      <w:r w:rsidR="007643B6" w:rsidRPr="007643B6">
        <w:rPr>
          <w:lang w:val="ru-RU"/>
        </w:rPr>
        <w:t>[</w:t>
      </w:r>
      <w:r w:rsidR="009369FE">
        <w:rPr>
          <w:lang w:val="ru-RU"/>
        </w:rPr>
        <w:t>17,</w:t>
      </w:r>
      <w:r w:rsidR="007643B6" w:rsidRPr="007643B6">
        <w:rPr>
          <w:lang w:val="ru-RU"/>
        </w:rPr>
        <w:t>24]</w:t>
      </w:r>
      <w:r>
        <w:t>.</w:t>
      </w:r>
    </w:p>
    <w:p w:rsidR="007643B6" w:rsidRDefault="007643B6" w:rsidP="00A4394F">
      <w:pPr>
        <w:jc w:val="both"/>
      </w:pPr>
      <w:r>
        <w:lastRenderedPageBreak/>
        <w:t>Кількість даних у вибірц</w:t>
      </w:r>
      <w:r w:rsidR="00A4394F">
        <w:t xml:space="preserve">і заздалегідь невідомо. Залежно від об'єкта вона </w:t>
      </w:r>
      <w:r>
        <w:t xml:space="preserve">може варіюватися від десятків до </w:t>
      </w:r>
      <w:r w:rsidR="008F5753">
        <w:t>сотень, тому</w:t>
      </w:r>
      <w:r>
        <w:t xml:space="preserve"> аналіз впливу даних навчальної вибірки на результат роботи</w:t>
      </w:r>
      <w:r w:rsidR="00A4394F">
        <w:t xml:space="preserve"> </w:t>
      </w:r>
      <w:r>
        <w:t>системи виконувався на основі декількох найбільш часто використовуваних</w:t>
      </w:r>
      <w:r w:rsidR="00A4394F">
        <w:t xml:space="preserve"> </w:t>
      </w:r>
      <w:r>
        <w:t xml:space="preserve">критеріїв </w:t>
      </w:r>
      <w:r w:rsidR="00A4394F" w:rsidRPr="007643B6">
        <w:rPr>
          <w:lang w:val="ru-RU"/>
        </w:rPr>
        <w:t>[24]</w:t>
      </w:r>
      <w:r>
        <w:t>:</w:t>
      </w:r>
    </w:p>
    <w:p w:rsidR="007643B6" w:rsidRDefault="007643B6" w:rsidP="007643B6">
      <w:r>
        <w:t>1. Критерій Романовського</w:t>
      </w:r>
      <w:r w:rsidR="00A4394F">
        <w:t>.</w:t>
      </w:r>
    </w:p>
    <w:p w:rsidR="007643B6" w:rsidRDefault="007643B6" w:rsidP="007643B6">
      <w:r>
        <w:t>2. Критерій Ірвіна</w:t>
      </w:r>
      <w:r w:rsidR="00A4394F">
        <w:t>.</w:t>
      </w:r>
    </w:p>
    <w:p w:rsidR="007643B6" w:rsidRDefault="007643B6" w:rsidP="007643B6">
      <w:r>
        <w:t>3. Критерій Колмогорова-Смирнова</w:t>
      </w:r>
      <w:r w:rsidR="00A4394F">
        <w:t>.</w:t>
      </w:r>
    </w:p>
    <w:p w:rsidR="007643B6" w:rsidRDefault="00A4394F" w:rsidP="007643B6">
      <w:r>
        <w:t>4. Критерій «три сигма</w:t>
      </w:r>
      <w:r w:rsidR="007643B6">
        <w:t>»</w:t>
      </w:r>
      <w:r>
        <w:t>.</w:t>
      </w:r>
    </w:p>
    <w:p w:rsidR="00003DE3" w:rsidRDefault="007643B6" w:rsidP="00A4394F">
      <w:pPr>
        <w:jc w:val="both"/>
      </w:pPr>
      <w:r>
        <w:t>Критерій "трьох сигм" застосовується для результатів вимірювань,</w:t>
      </w:r>
      <w:r w:rsidR="00A4394F">
        <w:t xml:space="preserve"> </w:t>
      </w:r>
      <w:r>
        <w:t>розподілених за нормальним законом.</w:t>
      </w:r>
    </w:p>
    <w:p w:rsidR="006D4C4E" w:rsidRDefault="006D4C4E" w:rsidP="006D4C4E">
      <w:pPr>
        <w:jc w:val="both"/>
      </w:pPr>
      <w:r>
        <w:t xml:space="preserve">З метою обрання раціонального </w:t>
      </w:r>
      <w:r w:rsidR="008F5753">
        <w:t>критерію</w:t>
      </w:r>
      <w:r>
        <w:t xml:space="preserve"> роботи оцінювався вплив кожного з критеріїв на результат роботи системи нейро-нечіткого логічного висновку. Для аналізу були обрані дані, отримані </w:t>
      </w:r>
      <w:r w:rsidR="000011B3">
        <w:t xml:space="preserve">розміру шийок колінвалу </w:t>
      </w:r>
      <w:r w:rsidR="000011B3" w:rsidRPr="000011B3">
        <w:t>трюмного насосу та компресора силової установки типу 8-74VT2BF160</w:t>
      </w:r>
      <w:r w:rsidRPr="000011B3">
        <w:t>,</w:t>
      </w:r>
      <w:r w:rsidR="000011B3" w:rsidRPr="000011B3">
        <w:t xml:space="preserve"> що </w:t>
      </w:r>
      <w:r w:rsidR="000011B3">
        <w:t>складаються з 50</w:t>
      </w:r>
      <w:r>
        <w:t xml:space="preserve"> вимірювань</w:t>
      </w:r>
      <w:r w:rsidR="000011B3">
        <w:t xml:space="preserve"> </w:t>
      </w:r>
      <w:r w:rsidR="000011B3" w:rsidRPr="000011B3">
        <w:t>[60]</w:t>
      </w:r>
      <w:r>
        <w:t>. В ході аналізу бралися до уваги наступні показники:</w:t>
      </w:r>
    </w:p>
    <w:p w:rsidR="006D4C4E" w:rsidRDefault="006D4C4E" w:rsidP="006D4C4E">
      <w:r>
        <w:t>кількість викидів в залежності від критерію;</w:t>
      </w:r>
    </w:p>
    <w:p w:rsidR="006D4C4E" w:rsidRDefault="006D4C4E" w:rsidP="006D4C4E">
      <w:r>
        <w:t>число пар випадків у вибірці після виключення викидів</w:t>
      </w:r>
      <w:r w:rsidR="000011B3">
        <w:t xml:space="preserve"> (</w:t>
      </w:r>
      <w:r>
        <w:t>навчальна вибірка);</w:t>
      </w:r>
    </w:p>
    <w:p w:rsidR="006D4C4E" w:rsidRDefault="006D4C4E" w:rsidP="006D4C4E">
      <w:r>
        <w:t>число елементів в тестовій вибірці;</w:t>
      </w:r>
    </w:p>
    <w:p w:rsidR="006D4C4E" w:rsidRDefault="006D4C4E" w:rsidP="006D4C4E">
      <w:r>
        <w:t>помилка навчання і помилка тестування.</w:t>
      </w:r>
    </w:p>
    <w:p w:rsidR="006D4C4E" w:rsidRPr="001958AE" w:rsidRDefault="006D4C4E" w:rsidP="006D4C4E">
      <w:r w:rsidRPr="001958AE">
        <w:t xml:space="preserve">Тестова вибірка складалася з 40 </w:t>
      </w:r>
      <w:r w:rsidR="000011B3" w:rsidRPr="001958AE">
        <w:t>даних</w:t>
      </w:r>
      <w:r w:rsidRPr="001958AE">
        <w:t>.</w:t>
      </w:r>
    </w:p>
    <w:p w:rsidR="006D4C4E" w:rsidRDefault="006D4C4E" w:rsidP="006D4C4E">
      <w:pPr>
        <w:jc w:val="both"/>
      </w:pPr>
      <w:r>
        <w:t>Крім перерахованих критеріїв розглядалася також первісна вибірка вихідних значень. У розділі 2 даної роботи вже був виконаний аналіз функцій приналежності для представленої моделі. В ході практичних розрахунків було визначено, що оптимальними функціями приналежності для структури нейро-нечіткого логічно</w:t>
      </w:r>
      <w:r w:rsidR="000011B3">
        <w:t>го висновку на основі  експлуатаційних даних</w:t>
      </w:r>
      <w:r w:rsidRPr="006D4C4E">
        <w:rPr>
          <w:color w:val="C00000"/>
        </w:rPr>
        <w:t xml:space="preserve"> </w:t>
      </w:r>
      <w:r w:rsidR="00C279DA">
        <w:t xml:space="preserve">є </w:t>
      </w:r>
      <w:r w:rsidR="008F5753">
        <w:t>пі подібні</w:t>
      </w:r>
      <w:r>
        <w:t xml:space="preserve"> функції приналежності.</w:t>
      </w:r>
    </w:p>
    <w:p w:rsidR="004855F3" w:rsidRDefault="006D4C4E" w:rsidP="006D4C4E">
      <w:pPr>
        <w:jc w:val="both"/>
      </w:pPr>
      <w:r>
        <w:t xml:space="preserve">Аналіз впливу різних критеріїв на оцінку фактичного стану </w:t>
      </w:r>
      <w:r w:rsidR="000011B3">
        <w:t xml:space="preserve">шийок колінвалу трюмного насосу </w:t>
      </w:r>
      <w:r w:rsidR="00C279DA">
        <w:t xml:space="preserve">головної </w:t>
      </w:r>
      <w:r w:rsidR="000011B3">
        <w:t>силової установки типу 8-74VT2BF160</w:t>
      </w:r>
      <w:r w:rsidRPr="00AA71B3">
        <w:rPr>
          <w:color w:val="C00000"/>
        </w:rPr>
        <w:t xml:space="preserve"> </w:t>
      </w:r>
      <w:r>
        <w:lastRenderedPageBreak/>
        <w:t>показує, що кращі результати при налаштуванні системи (найменша помилка навчання) і при перевірці тестової вибірки спостерігаються при вико</w:t>
      </w:r>
      <w:r w:rsidR="000011B3">
        <w:t xml:space="preserve">ристанні критерію Романовського: похибка навчання – 0,00006%; похибка тестування – 0,83%. </w:t>
      </w:r>
      <w:r>
        <w:t xml:space="preserve"> Найгірші результати отримані при використанні вихідної вибірки без за</w:t>
      </w:r>
      <w:r w:rsidR="000011B3">
        <w:t>стосування будь-яких критеріїв: похибка навчання – 0,0556%; похибка тестування – 2,37%.   Щ</w:t>
      </w:r>
      <w:r>
        <w:t>о ще раз підкреслює необхідність попередньої роботи з даними перед використанням в системі оцінки фактичного стану.</w:t>
      </w:r>
    </w:p>
    <w:p w:rsidR="00D06A2D" w:rsidRDefault="00D06A2D" w:rsidP="00D06A2D">
      <w:pPr>
        <w:jc w:val="both"/>
      </w:pPr>
      <w:r>
        <w:t>Аналіз впливу різних критеріїв на результати роботи системи нейро-нечіткого логічного висновку виявив найбільшу кількість «помилкових» вимірювань в навчальній вибірці при використанні критерію Романовського. Тому, незважаючи на найменші помилки тестування і навчання при розрахунку, даний критерій не є оптимальним. При виключенні «помилкових» вимірювань і аналізі отриманої навчальної вибірки стало ясно, що вона не задовольняє вимогам рівномірності і показності.</w:t>
      </w:r>
      <w:r w:rsidR="00AA71B3">
        <w:t xml:space="preserve"> </w:t>
      </w:r>
      <w:r>
        <w:t>Наступними значеннями, що дають задовільні результати за критерієм найменших помилок навчання і тестування, є значення, отримані в ході використання критеріїв Смирнова і 3δ.</w:t>
      </w:r>
    </w:p>
    <w:p w:rsidR="00D06A2D" w:rsidRDefault="00D06A2D" w:rsidP="00D06A2D">
      <w:pPr>
        <w:jc w:val="both"/>
      </w:pPr>
      <w:r>
        <w:t>Аналіз навчальних вибірок, отриманих після виключення «помилкових» вимірювань, наведений для обох критеріїв, виявив, що тільки при використанні критерію «3δ» вибірка задовольняє всім трьом вимог</w:t>
      </w:r>
      <w:r w:rsidR="00D63207">
        <w:t>ам –</w:t>
      </w:r>
      <w:r>
        <w:t xml:space="preserve">показності, рівномірності і несуперечності. </w:t>
      </w:r>
      <w:r w:rsidR="00AA71B3">
        <w:t>Таким чином</w:t>
      </w:r>
      <w:r>
        <w:t>, для подальших розрахунків приймався критерій «3</w:t>
      </w:r>
      <w:r w:rsidR="00AA71B3">
        <w:t>δ». Варте підкреслити</w:t>
      </w:r>
      <w:r>
        <w:t>, що властивість рівномірності характеризує рівномірність розподілу даних в навчальній вибірці за діагнозами, властивість</w:t>
      </w:r>
      <w:r w:rsidR="00AA71B3">
        <w:t xml:space="preserve"> суперечливості –</w:t>
      </w:r>
      <w:r>
        <w:t xml:space="preserve"> кількість однакових об'єктів, що належать до різних класів, властивість показності є не тільки критерієм</w:t>
      </w:r>
      <w:r w:rsidR="00AA71B3">
        <w:t xml:space="preserve"> </w:t>
      </w:r>
      <w:r>
        <w:t>наявності достатнього числа даних по кожному з діагнозів, але і критерієм відсутності повторюваних даних.</w:t>
      </w:r>
    </w:p>
    <w:p w:rsidR="00D06A2D" w:rsidRDefault="00AA71B3" w:rsidP="00D06A2D">
      <w:pPr>
        <w:jc w:val="both"/>
      </w:pPr>
      <w:r>
        <w:t>Таким чином,</w:t>
      </w:r>
      <w:r w:rsidR="00D06A2D">
        <w:t xml:space="preserve"> не можна використовувати в якості критерію найкращого рішення тільки помилки тестування і навчання нейро-нечіткого логічного висновку. Додатково необхідно проаналізувати, які саме вимірювання </w:t>
      </w:r>
      <w:r>
        <w:lastRenderedPageBreak/>
        <w:t>система розпізнає як «помилкові</w:t>
      </w:r>
      <w:r w:rsidR="00D06A2D">
        <w:t>» і чи задовольняє отримана вибірка (після виключення «викидів») всім перерахованим вимогам.</w:t>
      </w:r>
      <w:r>
        <w:t xml:space="preserve"> </w:t>
      </w:r>
      <w:r w:rsidR="00D06A2D">
        <w:t>Видалення даних після обробки навчальної вибірки виконується тільки для даних третього типу, які відносяться до класу «повна недостовірна» інформація, так як ця інформація є сукупністю даних, які не мають конкретного діагнозу (висновку) по</w:t>
      </w:r>
      <w:r>
        <w:t xml:space="preserve"> кожному</w:t>
      </w:r>
      <w:r w:rsidR="00D06A2D">
        <w:t xml:space="preserve"> набору даних. Два інших типи інформації не потребують перевірки на наявність викидів, так як </w:t>
      </w:r>
      <w:r>
        <w:t>на практиці</w:t>
      </w:r>
      <w:r w:rsidR="00D06A2D">
        <w:t xml:space="preserve"> ця інформація вже оброблена експертами і викиди вже були видалені раніше, а кожного набору даних присвоєні свої діагнози.</w:t>
      </w:r>
    </w:p>
    <w:p w:rsidR="00D06A2D" w:rsidRDefault="00D06A2D" w:rsidP="00D06A2D">
      <w:pPr>
        <w:jc w:val="both"/>
      </w:pPr>
      <w:r>
        <w:t>Представлений принцип формування навчальної вибірки</w:t>
      </w:r>
      <w:r w:rsidR="00AA71B3">
        <w:t xml:space="preserve"> </w:t>
      </w:r>
      <w:r>
        <w:t>застосуємо для будь-якої доступної інформації про аналізованому об'єкті.</w:t>
      </w:r>
    </w:p>
    <w:p w:rsidR="006D4C4E" w:rsidRPr="00351A69" w:rsidRDefault="006D4C4E" w:rsidP="006D4C4E">
      <w:pPr>
        <w:jc w:val="both"/>
      </w:pPr>
    </w:p>
    <w:p w:rsidR="004855F3" w:rsidRPr="00D306EA" w:rsidRDefault="00F97CC9" w:rsidP="009C1F7E">
      <w:pPr>
        <w:pStyle w:val="2"/>
        <w:numPr>
          <w:ilvl w:val="0"/>
          <w:numId w:val="0"/>
        </w:numPr>
        <w:ind w:firstLine="567"/>
      </w:pPr>
      <w:hyperlink w:anchor="_Toc536349838" w:history="1">
        <w:bookmarkStart w:id="199" w:name="_Toc36399072"/>
        <w:r w:rsidR="0001221C">
          <w:t>3.</w:t>
        </w:r>
        <w:r w:rsidR="0001221C" w:rsidRPr="006D5C29">
          <w:t>3</w:t>
        </w:r>
        <w:r w:rsidR="004855F3" w:rsidRPr="00D306EA">
          <w:t>.</w:t>
        </w:r>
        <w:r w:rsidR="004855F3" w:rsidRPr="00D306EA">
          <w:tab/>
        </w:r>
        <w:r w:rsidR="00D306EA" w:rsidRPr="00D306EA">
          <w:t>Комп’ютерне моделювання на базі ANFIS</w:t>
        </w:r>
        <w:bookmarkEnd w:id="199"/>
        <w:r w:rsidR="004855F3" w:rsidRPr="00D306EA">
          <w:t xml:space="preserve"> </w:t>
        </w:r>
      </w:hyperlink>
    </w:p>
    <w:p w:rsidR="004855F3" w:rsidRDefault="004855F3" w:rsidP="004855F3"/>
    <w:p w:rsidR="0004786E" w:rsidRDefault="0004786E" w:rsidP="0004786E">
      <w:pPr>
        <w:pStyle w:val="aa"/>
        <w:spacing w:after="0"/>
        <w:jc w:val="both"/>
      </w:pPr>
      <w:r>
        <w:t>Для перевірки адекватності та достовірності розроблених та представлених в дисертації моделей та методів прогнозування ТС ЗВТ на основі м’яких обчислень використані дані спостереження експлуатації комплектуючих силової установки типу 8-74VT2BF160, які опубліковані в роботі [60]. Вимірювання виробки робочих поверхонь т</w:t>
      </w:r>
      <w:r w:rsidR="00690894">
        <w:t>а зазорів здійснювалось через 4-</w:t>
      </w:r>
      <w:r>
        <w:t>5 тис. годин роб</w:t>
      </w:r>
      <w:r w:rsidR="00690894">
        <w:t>оти</w:t>
      </w:r>
      <w:r>
        <w:t xml:space="preserve">. Результати контролю заносились до формулярів обладнання. Елементи </w:t>
      </w:r>
      <w:r w:rsidR="008F5753">
        <w:t>циліндре</w:t>
      </w:r>
      <w:r>
        <w:t>-поршневої групи реєструвалися окремо за кожним з циліндрів поелементно.</w:t>
      </w:r>
    </w:p>
    <w:p w:rsidR="0004786E" w:rsidRDefault="0004786E" w:rsidP="0004786E">
      <w:pPr>
        <w:pStyle w:val="aa"/>
        <w:spacing w:after="0"/>
        <w:jc w:val="both"/>
      </w:pPr>
      <w:r>
        <w:t>Виконаємо прогноз технічного стану.</w:t>
      </w:r>
    </w:p>
    <w:p w:rsidR="0004786E" w:rsidRPr="00EF14D8" w:rsidRDefault="0004786E" w:rsidP="0004786E">
      <w:pPr>
        <w:pStyle w:val="aa"/>
        <w:spacing w:after="0"/>
        <w:jc w:val="both"/>
        <w:rPr>
          <w:b/>
          <w:i/>
        </w:rPr>
      </w:pPr>
      <w:r w:rsidRPr="00EF14D8">
        <w:rPr>
          <w:b/>
          <w:i/>
        </w:rPr>
        <w:t>Третій модельний приклад</w:t>
      </w:r>
    </w:p>
    <w:p w:rsidR="0004786E" w:rsidRDefault="0004786E" w:rsidP="00FB6150">
      <w:pPr>
        <w:pStyle w:val="aa"/>
        <w:spacing w:after="0"/>
        <w:jc w:val="both"/>
      </w:pPr>
      <w:r>
        <w:t>Розглядаються вкладиші корінних та шатунних підшипників головного дизельного двигуна</w:t>
      </w:r>
      <w:r w:rsidR="00063722">
        <w:t xml:space="preserve"> типу 8-74VT2BF160</w:t>
      </w:r>
      <w:r>
        <w:t>, шатунні шийки колінвалів</w:t>
      </w:r>
      <w:r w:rsidR="00FB6150">
        <w:t xml:space="preserve"> трюмного насосу та компресора. </w:t>
      </w:r>
      <w:r>
        <w:t xml:space="preserve">Вимірювання товщини вкладишів корінних та шатунних підшипників здійснюються мікрометром гладким зі сферою типу МК-102-1 ГОСТ 6507–78 або спеціальною важільною скобою МР-2161, кінцевими мірами довжини 5 розряду ГОСТ 9038–73 у трьох площинах: </w:t>
      </w:r>
      <w:r>
        <w:lastRenderedPageBreak/>
        <w:t>вертикальній та зі зсувом на 45° в обидві сторони. Припустимі виміри для шатунних та корінних підшипників наведено у таблиці 3.1.</w:t>
      </w:r>
    </w:p>
    <w:p w:rsidR="0004786E" w:rsidRPr="009C1F7E" w:rsidRDefault="0004786E" w:rsidP="0004786E">
      <w:pPr>
        <w:pStyle w:val="aa"/>
        <w:spacing w:after="0"/>
        <w:jc w:val="right"/>
        <w:rPr>
          <w:szCs w:val="28"/>
        </w:rPr>
      </w:pPr>
      <w:r w:rsidRPr="009C1F7E">
        <w:rPr>
          <w:szCs w:val="28"/>
        </w:rPr>
        <w:t>Таблиця 3.1</w:t>
      </w:r>
    </w:p>
    <w:p w:rsidR="0004786E" w:rsidRPr="0004786E" w:rsidRDefault="0004786E" w:rsidP="0004786E">
      <w:pPr>
        <w:pStyle w:val="aa"/>
        <w:spacing w:after="0"/>
        <w:jc w:val="center"/>
        <w:rPr>
          <w:b/>
          <w:szCs w:val="28"/>
        </w:rPr>
      </w:pPr>
      <w:r w:rsidRPr="0004786E">
        <w:rPr>
          <w:b/>
          <w:szCs w:val="28"/>
        </w:rPr>
        <w:t>Розміри шатунних та корінних підшипників</w:t>
      </w:r>
    </w:p>
    <w:tbl>
      <w:tblPr>
        <w:tblStyle w:val="TableNormal"/>
        <w:tblW w:w="9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3670"/>
        <w:gridCol w:w="3545"/>
      </w:tblGrid>
      <w:tr w:rsidR="0004786E" w:rsidRPr="00421D35" w:rsidTr="0004786E">
        <w:trPr>
          <w:trHeight w:val="321"/>
          <w:jc w:val="center"/>
        </w:trPr>
        <w:tc>
          <w:tcPr>
            <w:tcW w:w="2393" w:type="dxa"/>
            <w:vMerge w:val="restart"/>
          </w:tcPr>
          <w:p w:rsidR="0004786E" w:rsidRPr="00421D35" w:rsidRDefault="0004786E" w:rsidP="0004786E">
            <w:pPr>
              <w:pStyle w:val="TableParagraph"/>
              <w:ind w:firstLine="57"/>
              <w:rPr>
                <w:sz w:val="24"/>
                <w:szCs w:val="24"/>
              </w:rPr>
            </w:pPr>
            <w:r w:rsidRPr="00421D35">
              <w:rPr>
                <w:sz w:val="24"/>
                <w:szCs w:val="24"/>
              </w:rPr>
              <w:t>Номінальний</w:t>
            </w:r>
          </w:p>
          <w:p w:rsidR="0004786E" w:rsidRPr="00421D35" w:rsidRDefault="0004786E" w:rsidP="0004786E">
            <w:pPr>
              <w:pStyle w:val="TableParagraph"/>
              <w:ind w:firstLine="57"/>
              <w:rPr>
                <w:sz w:val="24"/>
                <w:szCs w:val="24"/>
              </w:rPr>
            </w:pPr>
            <w:r w:rsidRPr="00421D35">
              <w:rPr>
                <w:sz w:val="24"/>
                <w:szCs w:val="24"/>
              </w:rPr>
              <w:t>розмір, мм</w:t>
            </w:r>
          </w:p>
        </w:tc>
        <w:tc>
          <w:tcPr>
            <w:tcW w:w="7215" w:type="dxa"/>
            <w:gridSpan w:val="2"/>
          </w:tcPr>
          <w:p w:rsidR="0004786E" w:rsidRPr="00421D35" w:rsidRDefault="0004786E" w:rsidP="0004786E">
            <w:pPr>
              <w:pStyle w:val="TableParagraph"/>
              <w:ind w:firstLine="57"/>
              <w:rPr>
                <w:sz w:val="24"/>
                <w:szCs w:val="24"/>
              </w:rPr>
            </w:pPr>
            <w:r>
              <w:rPr>
                <w:sz w:val="24"/>
                <w:szCs w:val="24"/>
              </w:rPr>
              <w:t>Р</w:t>
            </w:r>
            <w:r w:rsidRPr="00421D35">
              <w:rPr>
                <w:sz w:val="24"/>
                <w:szCs w:val="24"/>
              </w:rPr>
              <w:t>озмір після ремонту, мм</w:t>
            </w:r>
          </w:p>
        </w:tc>
      </w:tr>
      <w:tr w:rsidR="0004786E" w:rsidRPr="00421D35" w:rsidTr="0004786E">
        <w:trPr>
          <w:trHeight w:val="323"/>
          <w:jc w:val="center"/>
        </w:trPr>
        <w:tc>
          <w:tcPr>
            <w:tcW w:w="2393" w:type="dxa"/>
            <w:vMerge/>
            <w:tcBorders>
              <w:top w:val="nil"/>
            </w:tcBorders>
          </w:tcPr>
          <w:p w:rsidR="0004786E" w:rsidRPr="00421D35" w:rsidRDefault="0004786E" w:rsidP="0004786E">
            <w:pPr>
              <w:ind w:firstLine="57"/>
              <w:rPr>
                <w:sz w:val="24"/>
                <w:szCs w:val="24"/>
              </w:rPr>
            </w:pPr>
          </w:p>
        </w:tc>
        <w:tc>
          <w:tcPr>
            <w:tcW w:w="3670" w:type="dxa"/>
          </w:tcPr>
          <w:p w:rsidR="0004786E" w:rsidRPr="00421D35" w:rsidRDefault="0004786E" w:rsidP="0004786E">
            <w:pPr>
              <w:pStyle w:val="TableParagraph"/>
              <w:ind w:firstLine="57"/>
              <w:rPr>
                <w:sz w:val="24"/>
                <w:szCs w:val="24"/>
              </w:rPr>
            </w:pPr>
            <w:r w:rsidRPr="00421D35">
              <w:rPr>
                <w:sz w:val="24"/>
                <w:szCs w:val="24"/>
              </w:rPr>
              <w:t>Капітальний ремонт</w:t>
            </w:r>
          </w:p>
        </w:tc>
        <w:tc>
          <w:tcPr>
            <w:tcW w:w="3545" w:type="dxa"/>
          </w:tcPr>
          <w:p w:rsidR="0004786E" w:rsidRPr="00421D35" w:rsidRDefault="0004786E" w:rsidP="0004786E">
            <w:pPr>
              <w:pStyle w:val="TableParagraph"/>
              <w:ind w:firstLine="57"/>
              <w:rPr>
                <w:sz w:val="24"/>
                <w:szCs w:val="24"/>
              </w:rPr>
            </w:pPr>
            <w:r w:rsidRPr="00421D35">
              <w:rPr>
                <w:sz w:val="24"/>
                <w:szCs w:val="24"/>
              </w:rPr>
              <w:t>Середній ремонт</w:t>
            </w:r>
          </w:p>
        </w:tc>
      </w:tr>
      <w:tr w:rsidR="0004786E" w:rsidRPr="00421D35" w:rsidTr="0004786E">
        <w:trPr>
          <w:trHeight w:val="321"/>
          <w:jc w:val="center"/>
        </w:trPr>
        <w:tc>
          <w:tcPr>
            <w:tcW w:w="2393" w:type="dxa"/>
            <w:vMerge w:val="restart"/>
          </w:tcPr>
          <w:p w:rsidR="0004786E" w:rsidRDefault="0004786E" w:rsidP="0004786E">
            <w:pPr>
              <w:pStyle w:val="TableParagraph"/>
              <w:ind w:firstLine="57"/>
              <w:rPr>
                <w:position w:val="1"/>
                <w:sz w:val="24"/>
                <w:szCs w:val="24"/>
              </w:rPr>
            </w:pPr>
          </w:p>
          <w:p w:rsidR="0004786E" w:rsidRPr="00421D35" w:rsidRDefault="0004786E" w:rsidP="0004786E">
            <w:pPr>
              <w:pStyle w:val="TableParagraph"/>
              <w:ind w:firstLine="57"/>
              <w:rPr>
                <w:sz w:val="24"/>
                <w:szCs w:val="24"/>
              </w:rPr>
            </w:pPr>
            <w:r>
              <w:rPr>
                <w:position w:val="1"/>
                <w:sz w:val="24"/>
                <w:szCs w:val="24"/>
              </w:rPr>
              <w:t xml:space="preserve">9,45 </w:t>
            </w:r>
            <w:r w:rsidRPr="00421D35">
              <w:rPr>
                <w:position w:val="-4"/>
                <w:szCs w:val="28"/>
              </w:rPr>
              <w:object w:dxaOrig="240" w:dyaOrig="260">
                <v:shape id="_x0000_i1131" type="#_x0000_t75" style="width:12.65pt;height:13.35pt" o:ole="">
                  <v:imagedata r:id="rId253" o:title=""/>
                </v:shape>
                <o:OLEObject Type="Embed" ProgID="Equation.3" ShapeID="_x0000_i1131" DrawAspect="Content" ObjectID="_1660549510" r:id="rId254"/>
              </w:object>
            </w:r>
            <w:r w:rsidRPr="00421D35">
              <w:rPr>
                <w:sz w:val="24"/>
                <w:szCs w:val="24"/>
              </w:rPr>
              <w:t xml:space="preserve"> </w:t>
            </w:r>
            <w:r w:rsidRPr="00421D35">
              <w:rPr>
                <w:position w:val="1"/>
                <w:sz w:val="24"/>
                <w:szCs w:val="24"/>
              </w:rPr>
              <w:t>0,01</w:t>
            </w:r>
          </w:p>
        </w:tc>
        <w:tc>
          <w:tcPr>
            <w:tcW w:w="3670" w:type="dxa"/>
          </w:tcPr>
          <w:p w:rsidR="0004786E" w:rsidRPr="00421D35" w:rsidRDefault="0004786E" w:rsidP="0004786E">
            <w:pPr>
              <w:pStyle w:val="TableParagraph"/>
              <w:ind w:firstLine="57"/>
              <w:rPr>
                <w:sz w:val="24"/>
                <w:szCs w:val="24"/>
              </w:rPr>
            </w:pPr>
            <w:r w:rsidRPr="00421D35">
              <w:rPr>
                <w:position w:val="1"/>
                <w:sz w:val="24"/>
                <w:szCs w:val="24"/>
              </w:rPr>
              <w:t xml:space="preserve">9,45 </w:t>
            </w:r>
            <w:r w:rsidRPr="00421D35">
              <w:rPr>
                <w:position w:val="-4"/>
                <w:szCs w:val="28"/>
              </w:rPr>
              <w:object w:dxaOrig="240" w:dyaOrig="260">
                <v:shape id="_x0000_i1132" type="#_x0000_t75" style="width:12.65pt;height:13.35pt" o:ole="">
                  <v:imagedata r:id="rId255" o:title=""/>
                </v:shape>
                <o:OLEObject Type="Embed" ProgID="Equation.3" ShapeID="_x0000_i1132" DrawAspect="Content" ObjectID="_1660549511" r:id="rId256"/>
              </w:object>
            </w:r>
            <w:r w:rsidRPr="00421D35">
              <w:rPr>
                <w:sz w:val="24"/>
                <w:szCs w:val="24"/>
              </w:rPr>
              <w:t xml:space="preserve"> </w:t>
            </w:r>
            <w:r w:rsidRPr="00421D35">
              <w:rPr>
                <w:position w:val="1"/>
                <w:sz w:val="24"/>
                <w:szCs w:val="24"/>
              </w:rPr>
              <w:t>0,01</w:t>
            </w:r>
          </w:p>
        </w:tc>
        <w:tc>
          <w:tcPr>
            <w:tcW w:w="3545" w:type="dxa"/>
            <w:vMerge w:val="restart"/>
          </w:tcPr>
          <w:p w:rsidR="0004786E" w:rsidRDefault="0004786E" w:rsidP="0004786E">
            <w:pPr>
              <w:pStyle w:val="TableParagraph"/>
              <w:ind w:firstLine="57"/>
              <w:rPr>
                <w:position w:val="1"/>
                <w:sz w:val="24"/>
                <w:szCs w:val="24"/>
              </w:rPr>
            </w:pPr>
          </w:p>
          <w:p w:rsidR="0004786E" w:rsidRPr="00421D35" w:rsidRDefault="0004786E" w:rsidP="0004786E">
            <w:pPr>
              <w:pStyle w:val="TableParagraph"/>
              <w:ind w:firstLine="57"/>
              <w:rPr>
                <w:sz w:val="24"/>
                <w:szCs w:val="24"/>
              </w:rPr>
            </w:pPr>
            <w:r w:rsidRPr="00421D35">
              <w:rPr>
                <w:position w:val="1"/>
                <w:sz w:val="24"/>
                <w:szCs w:val="24"/>
              </w:rPr>
              <w:t xml:space="preserve">9,42 </w:t>
            </w:r>
            <w:r w:rsidRPr="00421D35">
              <w:rPr>
                <w:position w:val="-4"/>
                <w:szCs w:val="28"/>
              </w:rPr>
              <w:object w:dxaOrig="240" w:dyaOrig="260">
                <v:shape id="_x0000_i1133" type="#_x0000_t75" style="width:12.65pt;height:13.35pt" o:ole="">
                  <v:imagedata r:id="rId255" o:title=""/>
                </v:shape>
                <o:OLEObject Type="Embed" ProgID="Equation.3" ShapeID="_x0000_i1133" DrawAspect="Content" ObjectID="_1660549512" r:id="rId257"/>
              </w:object>
            </w:r>
            <w:r w:rsidRPr="00421D35">
              <w:rPr>
                <w:sz w:val="24"/>
                <w:szCs w:val="24"/>
              </w:rPr>
              <w:t xml:space="preserve"> </w:t>
            </w:r>
            <w:r w:rsidRPr="00421D35">
              <w:rPr>
                <w:position w:val="1"/>
                <w:sz w:val="24"/>
                <w:szCs w:val="24"/>
              </w:rPr>
              <w:t>0,01</w:t>
            </w:r>
          </w:p>
        </w:tc>
      </w:tr>
      <w:tr w:rsidR="0004786E" w:rsidRPr="00421D35" w:rsidTr="0004786E">
        <w:trPr>
          <w:trHeight w:val="321"/>
          <w:jc w:val="center"/>
        </w:trPr>
        <w:tc>
          <w:tcPr>
            <w:tcW w:w="2393" w:type="dxa"/>
            <w:vMerge/>
          </w:tcPr>
          <w:p w:rsidR="0004786E" w:rsidRPr="00421D35" w:rsidRDefault="0004786E" w:rsidP="0004786E">
            <w:pPr>
              <w:pStyle w:val="TableParagraph"/>
              <w:ind w:firstLine="57"/>
              <w:jc w:val="left"/>
              <w:rPr>
                <w:sz w:val="24"/>
                <w:szCs w:val="24"/>
              </w:rPr>
            </w:pPr>
          </w:p>
        </w:tc>
        <w:tc>
          <w:tcPr>
            <w:tcW w:w="3670" w:type="dxa"/>
          </w:tcPr>
          <w:p w:rsidR="0004786E" w:rsidRPr="00421D35" w:rsidRDefault="0004786E" w:rsidP="0004786E">
            <w:pPr>
              <w:pStyle w:val="TableParagraph"/>
              <w:ind w:firstLine="57"/>
              <w:rPr>
                <w:sz w:val="24"/>
                <w:szCs w:val="24"/>
              </w:rPr>
            </w:pPr>
            <w:r w:rsidRPr="00421D35">
              <w:rPr>
                <w:position w:val="1"/>
                <w:sz w:val="24"/>
                <w:szCs w:val="24"/>
              </w:rPr>
              <w:t xml:space="preserve">9,575 </w:t>
            </w:r>
            <w:r w:rsidRPr="00421D35">
              <w:rPr>
                <w:position w:val="-4"/>
                <w:szCs w:val="28"/>
              </w:rPr>
              <w:object w:dxaOrig="240" w:dyaOrig="260">
                <v:shape id="_x0000_i1134" type="#_x0000_t75" style="width:12.65pt;height:13.35pt" o:ole="">
                  <v:imagedata r:id="rId255" o:title=""/>
                </v:shape>
                <o:OLEObject Type="Embed" ProgID="Equation.3" ShapeID="_x0000_i1134" DrawAspect="Content" ObjectID="_1660549513" r:id="rId258"/>
              </w:object>
            </w:r>
            <w:r w:rsidRPr="00421D35">
              <w:rPr>
                <w:sz w:val="24"/>
                <w:szCs w:val="24"/>
              </w:rPr>
              <w:t xml:space="preserve"> </w:t>
            </w:r>
            <w:r w:rsidRPr="00421D35">
              <w:rPr>
                <w:position w:val="1"/>
                <w:sz w:val="24"/>
                <w:szCs w:val="24"/>
              </w:rPr>
              <w:t>0,01 (1 ремонт)</w:t>
            </w:r>
          </w:p>
        </w:tc>
        <w:tc>
          <w:tcPr>
            <w:tcW w:w="3545" w:type="dxa"/>
            <w:vMerge/>
          </w:tcPr>
          <w:p w:rsidR="0004786E" w:rsidRPr="00421D35" w:rsidRDefault="0004786E" w:rsidP="0004786E">
            <w:pPr>
              <w:pStyle w:val="TableParagraph"/>
              <w:ind w:firstLine="57"/>
              <w:jc w:val="left"/>
              <w:rPr>
                <w:sz w:val="24"/>
                <w:szCs w:val="24"/>
              </w:rPr>
            </w:pPr>
          </w:p>
        </w:tc>
      </w:tr>
      <w:tr w:rsidR="0004786E" w:rsidRPr="00421D35" w:rsidTr="0004786E">
        <w:trPr>
          <w:trHeight w:val="323"/>
          <w:jc w:val="center"/>
        </w:trPr>
        <w:tc>
          <w:tcPr>
            <w:tcW w:w="2393" w:type="dxa"/>
            <w:vMerge/>
          </w:tcPr>
          <w:p w:rsidR="0004786E" w:rsidRPr="00421D35" w:rsidRDefault="0004786E" w:rsidP="0004786E">
            <w:pPr>
              <w:pStyle w:val="TableParagraph"/>
              <w:ind w:firstLine="57"/>
              <w:jc w:val="left"/>
              <w:rPr>
                <w:sz w:val="24"/>
                <w:szCs w:val="24"/>
              </w:rPr>
            </w:pPr>
          </w:p>
        </w:tc>
        <w:tc>
          <w:tcPr>
            <w:tcW w:w="3670" w:type="dxa"/>
          </w:tcPr>
          <w:p w:rsidR="0004786E" w:rsidRPr="00421D35" w:rsidRDefault="0004786E" w:rsidP="0004786E">
            <w:pPr>
              <w:pStyle w:val="TableParagraph"/>
              <w:ind w:firstLine="57"/>
              <w:rPr>
                <w:sz w:val="24"/>
                <w:szCs w:val="24"/>
              </w:rPr>
            </w:pPr>
            <w:r w:rsidRPr="00421D35">
              <w:rPr>
                <w:position w:val="1"/>
                <w:sz w:val="24"/>
                <w:szCs w:val="24"/>
              </w:rPr>
              <w:t xml:space="preserve">9,70 </w:t>
            </w:r>
            <w:r w:rsidRPr="00421D35">
              <w:rPr>
                <w:position w:val="-4"/>
                <w:szCs w:val="28"/>
              </w:rPr>
              <w:object w:dxaOrig="240" w:dyaOrig="260">
                <v:shape id="_x0000_i1135" type="#_x0000_t75" style="width:12.65pt;height:13.35pt" o:ole="">
                  <v:imagedata r:id="rId255" o:title=""/>
                </v:shape>
                <o:OLEObject Type="Embed" ProgID="Equation.3" ShapeID="_x0000_i1135" DrawAspect="Content" ObjectID="_1660549514" r:id="rId259"/>
              </w:object>
            </w:r>
            <w:r w:rsidRPr="00421D35">
              <w:rPr>
                <w:sz w:val="24"/>
                <w:szCs w:val="24"/>
              </w:rPr>
              <w:t xml:space="preserve"> </w:t>
            </w:r>
            <w:r w:rsidRPr="00421D35">
              <w:rPr>
                <w:position w:val="1"/>
                <w:sz w:val="24"/>
                <w:szCs w:val="24"/>
              </w:rPr>
              <w:t>0,01 (2 ремонт)</w:t>
            </w:r>
          </w:p>
        </w:tc>
        <w:tc>
          <w:tcPr>
            <w:tcW w:w="3545" w:type="dxa"/>
            <w:vMerge/>
          </w:tcPr>
          <w:p w:rsidR="0004786E" w:rsidRPr="00421D35" w:rsidRDefault="0004786E" w:rsidP="0004786E">
            <w:pPr>
              <w:pStyle w:val="TableParagraph"/>
              <w:ind w:firstLine="57"/>
              <w:jc w:val="left"/>
              <w:rPr>
                <w:sz w:val="24"/>
                <w:szCs w:val="24"/>
              </w:rPr>
            </w:pPr>
          </w:p>
        </w:tc>
      </w:tr>
    </w:tbl>
    <w:p w:rsidR="0004786E" w:rsidRDefault="0004786E" w:rsidP="0004786E">
      <w:pPr>
        <w:pStyle w:val="aa"/>
        <w:jc w:val="both"/>
      </w:pPr>
    </w:p>
    <w:p w:rsidR="0004786E" w:rsidRDefault="0004786E" w:rsidP="0004786E">
      <w:pPr>
        <w:pStyle w:val="aa"/>
        <w:jc w:val="both"/>
      </w:pPr>
      <w:r>
        <w:t xml:space="preserve">В [60] наведена інформація про зміни розміру шатунного підшипника (вкладиша) на основі статистичних даних при періодичному контролі через кожні 4000 год. роботи двигуна. </w:t>
      </w:r>
      <w:r w:rsidR="00690894">
        <w:t>Виміри</w:t>
      </w:r>
      <w:r>
        <w:t xml:space="preserve"> зазору у даному </w:t>
      </w:r>
      <w:r w:rsidR="008F5753">
        <w:t>вузлу</w:t>
      </w:r>
      <w:r>
        <w:t xml:space="preserve"> </w:t>
      </w:r>
      <w:r w:rsidR="00690894">
        <w:t xml:space="preserve">дозволяють зробити висновок про </w:t>
      </w:r>
      <w:r>
        <w:t>нелінійний та нерівномірний (для різних екземплярів) характер зносу підшипника. Діа</w:t>
      </w:r>
      <w:r w:rsidR="00690894">
        <w:t>пазону часу безвідмовної роботи</w:t>
      </w:r>
      <w:r>
        <w:t xml:space="preserve"> складає від 16 до 22 </w:t>
      </w:r>
      <w:r>
        <w:rPr>
          <w:spacing w:val="2"/>
        </w:rPr>
        <w:t xml:space="preserve">тис. </w:t>
      </w:r>
      <w:r>
        <w:t>год. У такому випадку, за класичними підходами, міжремонтний ресурс для зазначеного типу було  встановлено на рівні 18 тис. год.</w:t>
      </w:r>
    </w:p>
    <w:p w:rsidR="004855F3" w:rsidRPr="00690894" w:rsidRDefault="00690894" w:rsidP="004855F3">
      <w:pPr>
        <w:rPr>
          <w:b/>
        </w:rPr>
      </w:pPr>
      <w:r w:rsidRPr="00690894">
        <w:rPr>
          <w:b/>
        </w:rPr>
        <w:t>М</w:t>
      </w:r>
      <w:r>
        <w:rPr>
          <w:b/>
        </w:rPr>
        <w:t>етодика моделю</w:t>
      </w:r>
      <w:r w:rsidRPr="00690894">
        <w:rPr>
          <w:b/>
        </w:rPr>
        <w:t>вання</w:t>
      </w:r>
    </w:p>
    <w:p w:rsidR="004855F3" w:rsidRDefault="00B34D00" w:rsidP="00690894">
      <w:pPr>
        <w:pStyle w:val="a5"/>
        <w:numPr>
          <w:ilvl w:val="3"/>
          <w:numId w:val="5"/>
        </w:numPr>
        <w:ind w:left="851" w:hanging="425"/>
      </w:pPr>
      <w:r>
        <w:t xml:space="preserve">Формування навчальних </w:t>
      </w:r>
      <w:r w:rsidR="008F5753">
        <w:t>даних</w:t>
      </w:r>
      <w:r>
        <w:t xml:space="preserve"> </w:t>
      </w:r>
      <w:r w:rsidRPr="00B34D00">
        <w:t>(Training)</w:t>
      </w:r>
      <w:r>
        <w:t xml:space="preserve"> здійснено за інформацією з роботи </w:t>
      </w:r>
      <w:r w:rsidRPr="00B34D00">
        <w:t>[60]</w:t>
      </w:r>
      <w:r w:rsidR="00010FF8">
        <w:t xml:space="preserve"> та згідно п.3.2</w:t>
      </w:r>
      <w:r>
        <w:t xml:space="preserve">. Створено файл </w:t>
      </w:r>
      <w:r>
        <w:rPr>
          <w:lang w:val="en-US"/>
        </w:rPr>
        <w:t>podship</w:t>
      </w:r>
      <w:r w:rsidRPr="00010FF8">
        <w:t>1.</w:t>
      </w:r>
      <w:r>
        <w:rPr>
          <w:lang w:val="en-US"/>
        </w:rPr>
        <w:t>dat</w:t>
      </w:r>
      <w:r w:rsidRPr="00010FF8">
        <w:t xml:space="preserve"> (</w:t>
      </w:r>
      <w:r>
        <w:t>рис. 3.8).</w:t>
      </w:r>
    </w:p>
    <w:p w:rsidR="00B34D00" w:rsidRPr="00351A69" w:rsidRDefault="00B34D00" w:rsidP="00B34D00">
      <w:pPr>
        <w:pStyle w:val="a5"/>
        <w:ind w:left="851" w:firstLine="0"/>
        <w:jc w:val="center"/>
      </w:pPr>
      <w:r>
        <w:rPr>
          <w:noProof/>
          <w:lang w:val="ru-RU" w:eastAsia="ru-RU"/>
        </w:rPr>
        <w:drawing>
          <wp:inline distT="0" distB="0" distL="0" distR="0">
            <wp:extent cx="3067050" cy="1914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cstate="print"/>
                    <a:srcRect r="20494" b="33000"/>
                    <a:stretch/>
                  </pic:blipFill>
                  <pic:spPr bwMode="auto">
                    <a:xfrm>
                      <a:off x="0" y="0"/>
                      <a:ext cx="3067050" cy="19145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55F3" w:rsidRDefault="00B34D00" w:rsidP="005F008D">
      <w:pPr>
        <w:jc w:val="center"/>
      </w:pPr>
      <w:r>
        <w:t>Рис. 3.8. Навчальні дані</w:t>
      </w:r>
      <w:r w:rsidR="00B62025">
        <w:t xml:space="preserve"> (текстовий файл)</w:t>
      </w:r>
    </w:p>
    <w:p w:rsidR="001958AE" w:rsidRDefault="001958AE" w:rsidP="004855F3"/>
    <w:p w:rsidR="00B34D00" w:rsidRDefault="00646685" w:rsidP="00646685">
      <w:pPr>
        <w:pStyle w:val="a5"/>
        <w:numPr>
          <w:ilvl w:val="3"/>
          <w:numId w:val="5"/>
        </w:numPr>
        <w:ind w:left="851" w:hanging="425"/>
      </w:pPr>
      <w:r>
        <w:t xml:space="preserve">Завантаження навчальних </w:t>
      </w:r>
      <w:r w:rsidR="008F5753">
        <w:t>даних</w:t>
      </w:r>
      <w:r>
        <w:t>. Інтерфейс зображено на рис.3.9.</w:t>
      </w:r>
    </w:p>
    <w:p w:rsidR="00646685" w:rsidRDefault="00646685" w:rsidP="00646685">
      <w:pPr>
        <w:pStyle w:val="a5"/>
        <w:ind w:left="851" w:firstLine="0"/>
      </w:pPr>
    </w:p>
    <w:p w:rsidR="00646685" w:rsidRDefault="00646685" w:rsidP="001958AE">
      <w:pPr>
        <w:pStyle w:val="a5"/>
        <w:ind w:left="851" w:firstLine="0"/>
        <w:jc w:val="center"/>
      </w:pPr>
      <w:r>
        <w:rPr>
          <w:noProof/>
          <w:lang w:val="ru-RU" w:eastAsia="ru-RU"/>
        </w:rPr>
        <w:drawing>
          <wp:inline distT="0" distB="0" distL="0" distR="0">
            <wp:extent cx="4686247" cy="21907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cstate="print"/>
                    <a:srcRect b="45151"/>
                    <a:stretch/>
                  </pic:blipFill>
                  <pic:spPr bwMode="auto">
                    <a:xfrm>
                      <a:off x="0" y="0"/>
                      <a:ext cx="4694126" cy="21944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6685" w:rsidRPr="0033027F" w:rsidRDefault="00646685" w:rsidP="005F008D">
      <w:pPr>
        <w:pStyle w:val="a5"/>
        <w:ind w:left="851" w:firstLine="0"/>
        <w:jc w:val="center"/>
      </w:pPr>
      <w:r>
        <w:t xml:space="preserve">Рис.3.9. </w:t>
      </w:r>
      <w:r w:rsidR="00B62025">
        <w:t xml:space="preserve"> Навчальні дані (</w:t>
      </w:r>
      <w:r w:rsidR="008F5753">
        <w:t>інтерфейс</w:t>
      </w:r>
      <w:r w:rsidR="00B62025">
        <w:t xml:space="preserve"> </w:t>
      </w:r>
      <w:r w:rsidR="00B62025">
        <w:rPr>
          <w:lang w:val="en-US"/>
        </w:rPr>
        <w:t>ANFIS</w:t>
      </w:r>
      <w:r w:rsidR="00B62025">
        <w:t>)</w:t>
      </w:r>
    </w:p>
    <w:p w:rsidR="005F008D" w:rsidRPr="0033027F" w:rsidRDefault="005F008D" w:rsidP="005F008D">
      <w:pPr>
        <w:pStyle w:val="a5"/>
        <w:ind w:left="851" w:firstLine="0"/>
        <w:jc w:val="center"/>
      </w:pPr>
    </w:p>
    <w:p w:rsidR="00646685" w:rsidRDefault="00B62025" w:rsidP="00646685">
      <w:pPr>
        <w:pStyle w:val="a5"/>
        <w:numPr>
          <w:ilvl w:val="3"/>
          <w:numId w:val="5"/>
        </w:numPr>
        <w:ind w:left="851" w:hanging="425"/>
      </w:pPr>
      <w:r>
        <w:t xml:space="preserve">Налаштування нечіткої </w:t>
      </w:r>
      <w:r w:rsidR="008F5753">
        <w:t>кластеризації</w:t>
      </w:r>
      <w:r>
        <w:t>. Інтерфейс вхідних даних на рис. 3.10.</w:t>
      </w:r>
    </w:p>
    <w:p w:rsidR="00B62025" w:rsidRDefault="00B62025" w:rsidP="00B62025">
      <w:pPr>
        <w:pStyle w:val="a5"/>
        <w:ind w:left="851" w:firstLine="0"/>
        <w:jc w:val="center"/>
      </w:pPr>
      <w:r>
        <w:rPr>
          <w:noProof/>
          <w:lang w:val="ru-RU" w:eastAsia="ru-RU"/>
        </w:rPr>
        <w:drawing>
          <wp:inline distT="0" distB="0" distL="0" distR="0">
            <wp:extent cx="1685925" cy="24479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print"/>
                    <a:stretch>
                      <a:fillRect/>
                    </a:stretch>
                  </pic:blipFill>
                  <pic:spPr>
                    <a:xfrm>
                      <a:off x="0" y="0"/>
                      <a:ext cx="1685925" cy="2447925"/>
                    </a:xfrm>
                    <a:prstGeom prst="rect">
                      <a:avLst/>
                    </a:prstGeom>
                  </pic:spPr>
                </pic:pic>
              </a:graphicData>
            </a:graphic>
          </wp:inline>
        </w:drawing>
      </w:r>
    </w:p>
    <w:p w:rsidR="005F008D" w:rsidRDefault="005F008D" w:rsidP="005F008D">
      <w:pPr>
        <w:pStyle w:val="a5"/>
        <w:ind w:left="851" w:firstLine="0"/>
        <w:jc w:val="center"/>
        <w:rPr>
          <w:lang w:val="ru-RU"/>
        </w:rPr>
      </w:pPr>
    </w:p>
    <w:p w:rsidR="00B62025" w:rsidRDefault="00B62025" w:rsidP="005F008D">
      <w:pPr>
        <w:pStyle w:val="a5"/>
        <w:ind w:left="851" w:firstLine="0"/>
        <w:jc w:val="center"/>
        <w:rPr>
          <w:lang w:val="ru-RU"/>
        </w:rPr>
      </w:pPr>
      <w:r>
        <w:t xml:space="preserve">Рис. 3.10. Інтерфейс даних для </w:t>
      </w:r>
      <w:r w:rsidR="008F5753">
        <w:t>кластеризації</w:t>
      </w:r>
    </w:p>
    <w:p w:rsidR="005F008D" w:rsidRPr="005F008D" w:rsidRDefault="005F008D" w:rsidP="005F008D">
      <w:pPr>
        <w:pStyle w:val="a5"/>
        <w:ind w:left="851" w:firstLine="0"/>
        <w:jc w:val="center"/>
        <w:rPr>
          <w:lang w:val="ru-RU"/>
        </w:rPr>
      </w:pPr>
    </w:p>
    <w:p w:rsidR="00B62025" w:rsidRDefault="00B62025" w:rsidP="00646685">
      <w:pPr>
        <w:pStyle w:val="a5"/>
        <w:numPr>
          <w:ilvl w:val="3"/>
          <w:numId w:val="5"/>
        </w:numPr>
        <w:ind w:left="851" w:hanging="425"/>
      </w:pPr>
      <w:r>
        <w:t>Формування гібридної мережі (рис.3.11).</w:t>
      </w:r>
    </w:p>
    <w:p w:rsidR="00B62025" w:rsidRDefault="00B62025" w:rsidP="00010FF8">
      <w:pPr>
        <w:pStyle w:val="a5"/>
        <w:ind w:left="851" w:firstLine="0"/>
        <w:jc w:val="center"/>
      </w:pPr>
      <w:r>
        <w:rPr>
          <w:noProof/>
          <w:lang w:val="ru-RU" w:eastAsia="ru-RU"/>
        </w:rPr>
        <w:lastRenderedPageBreak/>
        <w:drawing>
          <wp:inline distT="0" distB="0" distL="0" distR="0">
            <wp:extent cx="5017932" cy="40357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print"/>
                    <a:stretch>
                      <a:fillRect/>
                    </a:stretch>
                  </pic:blipFill>
                  <pic:spPr>
                    <a:xfrm>
                      <a:off x="0" y="0"/>
                      <a:ext cx="5022505" cy="4039453"/>
                    </a:xfrm>
                    <a:prstGeom prst="rect">
                      <a:avLst/>
                    </a:prstGeom>
                  </pic:spPr>
                </pic:pic>
              </a:graphicData>
            </a:graphic>
          </wp:inline>
        </w:drawing>
      </w:r>
    </w:p>
    <w:p w:rsidR="00E25678" w:rsidRDefault="00E25678" w:rsidP="005F008D">
      <w:pPr>
        <w:pStyle w:val="a5"/>
        <w:ind w:left="851" w:firstLine="0"/>
        <w:jc w:val="center"/>
      </w:pPr>
      <w:r>
        <w:t>Рис. 3.11. Гібридна мережа</w:t>
      </w:r>
    </w:p>
    <w:p w:rsidR="00B62025" w:rsidRDefault="00010FF8" w:rsidP="00646685">
      <w:pPr>
        <w:pStyle w:val="a5"/>
        <w:numPr>
          <w:ilvl w:val="3"/>
          <w:numId w:val="5"/>
        </w:numPr>
        <w:ind w:left="851" w:hanging="425"/>
      </w:pPr>
      <w:r>
        <w:t>Навчання мережі гібридним м</w:t>
      </w:r>
      <w:r w:rsidR="00E25678">
        <w:t>етодом (рис. 3.12)</w:t>
      </w:r>
    </w:p>
    <w:p w:rsidR="00E25678" w:rsidRDefault="00E25678" w:rsidP="00010FF8">
      <w:pPr>
        <w:pStyle w:val="a5"/>
        <w:ind w:left="851" w:firstLine="0"/>
        <w:jc w:val="center"/>
      </w:pPr>
      <w:r>
        <w:rPr>
          <w:noProof/>
          <w:lang w:val="ru-RU" w:eastAsia="ru-RU"/>
        </w:rPr>
        <w:drawing>
          <wp:inline distT="0" distB="0" distL="0" distR="0">
            <wp:extent cx="4724400" cy="402666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stretch>
                      <a:fillRect/>
                    </a:stretch>
                  </pic:blipFill>
                  <pic:spPr>
                    <a:xfrm>
                      <a:off x="0" y="0"/>
                      <a:ext cx="4728284" cy="4029979"/>
                    </a:xfrm>
                    <a:prstGeom prst="rect">
                      <a:avLst/>
                    </a:prstGeom>
                  </pic:spPr>
                </pic:pic>
              </a:graphicData>
            </a:graphic>
          </wp:inline>
        </w:drawing>
      </w:r>
    </w:p>
    <w:p w:rsidR="00E25678" w:rsidRDefault="00E25678" w:rsidP="005F008D">
      <w:pPr>
        <w:pStyle w:val="a5"/>
        <w:ind w:left="851" w:firstLine="0"/>
        <w:jc w:val="center"/>
      </w:pPr>
      <w:r>
        <w:t>Рис.3.12. Навчання мережі</w:t>
      </w:r>
    </w:p>
    <w:p w:rsidR="00E25678" w:rsidRDefault="00A66B39" w:rsidP="00646685">
      <w:pPr>
        <w:pStyle w:val="a5"/>
        <w:numPr>
          <w:ilvl w:val="3"/>
          <w:numId w:val="5"/>
        </w:numPr>
        <w:ind w:left="851" w:hanging="425"/>
      </w:pPr>
      <w:r>
        <w:lastRenderedPageBreak/>
        <w:t>Тестування мережі (рис.3.13)</w:t>
      </w:r>
    </w:p>
    <w:p w:rsidR="00A66B39" w:rsidRDefault="00A66B39" w:rsidP="00010FF8">
      <w:pPr>
        <w:pStyle w:val="a5"/>
        <w:ind w:left="851" w:firstLine="0"/>
        <w:jc w:val="center"/>
      </w:pPr>
      <w:r>
        <w:rPr>
          <w:noProof/>
          <w:lang w:val="ru-RU" w:eastAsia="ru-RU"/>
        </w:rPr>
        <w:drawing>
          <wp:inline distT="0" distB="0" distL="0" distR="0">
            <wp:extent cx="4761023" cy="4057882"/>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stretch>
                      <a:fillRect/>
                    </a:stretch>
                  </pic:blipFill>
                  <pic:spPr>
                    <a:xfrm>
                      <a:off x="0" y="0"/>
                      <a:ext cx="4769447" cy="4065062"/>
                    </a:xfrm>
                    <a:prstGeom prst="rect">
                      <a:avLst/>
                    </a:prstGeom>
                  </pic:spPr>
                </pic:pic>
              </a:graphicData>
            </a:graphic>
          </wp:inline>
        </w:drawing>
      </w:r>
    </w:p>
    <w:p w:rsidR="00A66B39" w:rsidRDefault="00A66B39" w:rsidP="005F008D">
      <w:pPr>
        <w:pStyle w:val="a5"/>
        <w:ind w:left="851" w:firstLine="0"/>
        <w:jc w:val="center"/>
      </w:pPr>
      <w:r>
        <w:t>Рис.3.13. Тестування мережі</w:t>
      </w:r>
    </w:p>
    <w:p w:rsidR="00E25678" w:rsidRDefault="004F0E78" w:rsidP="00646685">
      <w:pPr>
        <w:pStyle w:val="a5"/>
        <w:numPr>
          <w:ilvl w:val="3"/>
          <w:numId w:val="5"/>
        </w:numPr>
        <w:ind w:left="851" w:hanging="425"/>
      </w:pPr>
      <w:r>
        <w:t>Формування</w:t>
      </w:r>
      <w:r w:rsidR="008F5753">
        <w:t xml:space="preserve"> пра</w:t>
      </w:r>
      <w:r w:rsidR="00A66B39">
        <w:t>вил (рис. 3.14)</w:t>
      </w:r>
    </w:p>
    <w:p w:rsidR="00A66B39" w:rsidRDefault="00A66B39" w:rsidP="00010FF8">
      <w:pPr>
        <w:pStyle w:val="a5"/>
        <w:ind w:left="851" w:firstLine="0"/>
        <w:jc w:val="center"/>
      </w:pPr>
      <w:r>
        <w:rPr>
          <w:noProof/>
          <w:lang w:val="ru-RU" w:eastAsia="ru-RU"/>
        </w:rPr>
        <w:drawing>
          <wp:inline distT="0" distB="0" distL="0" distR="0">
            <wp:extent cx="4054519" cy="3455719"/>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cstate="print"/>
                    <a:stretch>
                      <a:fillRect/>
                    </a:stretch>
                  </pic:blipFill>
                  <pic:spPr>
                    <a:xfrm>
                      <a:off x="0" y="0"/>
                      <a:ext cx="4061480" cy="3461652"/>
                    </a:xfrm>
                    <a:prstGeom prst="rect">
                      <a:avLst/>
                    </a:prstGeom>
                  </pic:spPr>
                </pic:pic>
              </a:graphicData>
            </a:graphic>
          </wp:inline>
        </w:drawing>
      </w:r>
    </w:p>
    <w:p w:rsidR="00A66B39" w:rsidRDefault="00010FF8" w:rsidP="005F008D">
      <w:pPr>
        <w:pStyle w:val="a5"/>
        <w:ind w:left="851" w:firstLine="0"/>
        <w:jc w:val="center"/>
      </w:pPr>
      <w:r>
        <w:t>Рис. 3.14. Правила висновкі</w:t>
      </w:r>
      <w:r w:rsidR="00A66B39">
        <w:t>в</w:t>
      </w:r>
    </w:p>
    <w:p w:rsidR="00010FF8" w:rsidRDefault="00010FF8" w:rsidP="00010FF8">
      <w:pPr>
        <w:pStyle w:val="a5"/>
        <w:ind w:left="851" w:firstLine="0"/>
      </w:pPr>
    </w:p>
    <w:p w:rsidR="00646685" w:rsidRDefault="00A96EE5" w:rsidP="005F008D">
      <w:pPr>
        <w:pStyle w:val="a5"/>
        <w:ind w:left="567" w:firstLine="0"/>
      </w:pPr>
      <w:r>
        <w:lastRenderedPageBreak/>
        <w:t>Лістинг програми надане у Додатку А (Лістинг А3)</w:t>
      </w:r>
      <w:r w:rsidR="007D7BF6">
        <w:t>.</w:t>
      </w:r>
    </w:p>
    <w:p w:rsidR="007D7BF6" w:rsidRDefault="007D7BF6" w:rsidP="007D7BF6">
      <w:pPr>
        <w:ind w:firstLine="709"/>
      </w:pPr>
      <w:r>
        <w:t xml:space="preserve">На рис. 3.15 надана модель </w:t>
      </w:r>
      <w:r>
        <w:rPr>
          <w:lang w:val="en-US"/>
        </w:rPr>
        <w:t>FIS</w:t>
      </w:r>
      <w:r w:rsidRPr="007D7BF6">
        <w:rPr>
          <w:lang w:val="ru-RU"/>
        </w:rPr>
        <w:t xml:space="preserve"> </w:t>
      </w:r>
      <w:r>
        <w:t xml:space="preserve"> для </w:t>
      </w:r>
      <w:r w:rsidR="008F5753">
        <w:t>гібридної</w:t>
      </w:r>
      <w:r>
        <w:t xml:space="preserve"> мережі, яка </w:t>
      </w:r>
      <w:r w:rsidR="008F5753">
        <w:t>сформована</w:t>
      </w:r>
      <w:r>
        <w:t xml:space="preserve"> для модельного прикладу.</w:t>
      </w:r>
    </w:p>
    <w:p w:rsidR="007D7BF6" w:rsidRDefault="007D7BF6" w:rsidP="00010FF8">
      <w:pPr>
        <w:ind w:firstLine="709"/>
        <w:jc w:val="center"/>
      </w:pPr>
      <w:r>
        <w:rPr>
          <w:noProof/>
          <w:lang w:val="ru-RU" w:eastAsia="ru-RU"/>
        </w:rPr>
        <w:drawing>
          <wp:inline distT="0" distB="0" distL="0" distR="0">
            <wp:extent cx="4027918" cy="343304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stretch>
                      <a:fillRect/>
                    </a:stretch>
                  </pic:blipFill>
                  <pic:spPr>
                    <a:xfrm>
                      <a:off x="0" y="0"/>
                      <a:ext cx="4040108" cy="3443436"/>
                    </a:xfrm>
                    <a:prstGeom prst="rect">
                      <a:avLst/>
                    </a:prstGeom>
                  </pic:spPr>
                </pic:pic>
              </a:graphicData>
            </a:graphic>
          </wp:inline>
        </w:drawing>
      </w:r>
    </w:p>
    <w:p w:rsidR="007D7BF6" w:rsidRDefault="007D7BF6" w:rsidP="005F008D">
      <w:pPr>
        <w:ind w:firstLine="709"/>
        <w:jc w:val="center"/>
      </w:pPr>
      <w:r>
        <w:t>Рис. 3.15. Модель нечіткого виснов</w:t>
      </w:r>
      <w:r w:rsidR="00FB6150">
        <w:t>к</w:t>
      </w:r>
      <w:r>
        <w:t>у за алгоритмом Сугено</w:t>
      </w:r>
    </w:p>
    <w:p w:rsidR="007D7BF6" w:rsidRDefault="007D7BF6" w:rsidP="007D7BF6">
      <w:pPr>
        <w:ind w:firstLine="709"/>
      </w:pPr>
      <w:r>
        <w:t>Приклад</w:t>
      </w:r>
      <w:r w:rsidR="000E7FBE">
        <w:t>и функцій</w:t>
      </w:r>
      <w:r>
        <w:t xml:space="preserve"> приналежності надано на рис. 3.16</w:t>
      </w:r>
      <w:r w:rsidR="000E7FBE">
        <w:t>, 3.17</w:t>
      </w:r>
      <w:r>
        <w:t>.</w:t>
      </w:r>
    </w:p>
    <w:p w:rsidR="007D7BF6" w:rsidRDefault="007D7BF6" w:rsidP="00010FF8">
      <w:pPr>
        <w:ind w:firstLine="0"/>
        <w:jc w:val="center"/>
      </w:pPr>
      <w:r>
        <w:rPr>
          <w:noProof/>
          <w:lang w:val="ru-RU" w:eastAsia="ru-RU"/>
        </w:rPr>
        <w:drawing>
          <wp:inline distT="0" distB="0" distL="0" distR="0">
            <wp:extent cx="4453318" cy="3795623"/>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stretch>
                      <a:fillRect/>
                    </a:stretch>
                  </pic:blipFill>
                  <pic:spPr>
                    <a:xfrm>
                      <a:off x="0" y="0"/>
                      <a:ext cx="4466044" cy="3806470"/>
                    </a:xfrm>
                    <a:prstGeom prst="rect">
                      <a:avLst/>
                    </a:prstGeom>
                  </pic:spPr>
                </pic:pic>
              </a:graphicData>
            </a:graphic>
          </wp:inline>
        </w:drawing>
      </w:r>
    </w:p>
    <w:p w:rsidR="007D7BF6" w:rsidRDefault="007D7BF6" w:rsidP="005F008D">
      <w:pPr>
        <w:ind w:firstLine="709"/>
        <w:jc w:val="center"/>
      </w:pPr>
      <w:r>
        <w:t>Рис. 3.16. Функція приналежності</w:t>
      </w:r>
    </w:p>
    <w:p w:rsidR="00010FF8" w:rsidRDefault="00010FF8" w:rsidP="007D7BF6">
      <w:pPr>
        <w:ind w:firstLine="709"/>
      </w:pPr>
    </w:p>
    <w:p w:rsidR="000E7FBE" w:rsidRDefault="000E7FBE" w:rsidP="00010FF8">
      <w:pPr>
        <w:ind w:firstLine="0"/>
        <w:jc w:val="center"/>
      </w:pPr>
      <w:r>
        <w:rPr>
          <w:noProof/>
          <w:lang w:val="ru-RU" w:eastAsia="ru-RU"/>
        </w:rPr>
        <w:drawing>
          <wp:inline distT="0" distB="0" distL="0" distR="0">
            <wp:extent cx="4464454" cy="3805112"/>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print"/>
                    <a:stretch>
                      <a:fillRect/>
                    </a:stretch>
                  </pic:blipFill>
                  <pic:spPr>
                    <a:xfrm>
                      <a:off x="0" y="0"/>
                      <a:ext cx="4475175" cy="3814250"/>
                    </a:xfrm>
                    <a:prstGeom prst="rect">
                      <a:avLst/>
                    </a:prstGeom>
                  </pic:spPr>
                </pic:pic>
              </a:graphicData>
            </a:graphic>
          </wp:inline>
        </w:drawing>
      </w:r>
    </w:p>
    <w:p w:rsidR="000E7FBE" w:rsidRDefault="000E7FBE" w:rsidP="005F008D">
      <w:pPr>
        <w:ind w:firstLine="709"/>
        <w:jc w:val="center"/>
      </w:pPr>
      <w:r>
        <w:t>Рис. 3.17. Функція приналежності</w:t>
      </w:r>
    </w:p>
    <w:p w:rsidR="00010FF8" w:rsidRPr="00255767" w:rsidRDefault="00C94E9F" w:rsidP="00255767">
      <w:pPr>
        <w:ind w:firstLine="709"/>
        <w:jc w:val="both"/>
      </w:pPr>
      <w:r w:rsidRPr="00FB6150">
        <w:t>Результати</w:t>
      </w:r>
      <w:r w:rsidR="00010FF8" w:rsidRPr="00FB6150">
        <w:t xml:space="preserve"> моделювання прогнозу ТС ЗВТ</w:t>
      </w:r>
      <w:r w:rsidR="00FB6150" w:rsidRPr="00FB6150">
        <w:t xml:space="preserve"> на прикладі комплектуючих г</w:t>
      </w:r>
      <w:r w:rsidR="00ED52B1">
        <w:t xml:space="preserve">оловної силової </w:t>
      </w:r>
      <w:r w:rsidR="00255767">
        <w:t>установки</w:t>
      </w:r>
      <w:r w:rsidR="00ED52B1">
        <w:t xml:space="preserve"> дизельного двигуна типу 8-74VT2BF160</w:t>
      </w:r>
      <w:r w:rsidR="00255767">
        <w:t xml:space="preserve"> свідчать повний</w:t>
      </w:r>
      <w:r w:rsidR="00ED52B1">
        <w:t xml:space="preserve"> </w:t>
      </w:r>
      <w:r w:rsidR="00255767" w:rsidRPr="00255767">
        <w:t>збіг даних в результаті прогнозу ТЗ з реальними значеннями, які були задокум</w:t>
      </w:r>
      <w:r w:rsidR="00255767">
        <w:t>ентовані в процесі експлуатації при використанні оптимальної кількості вхідних даних в навчальної вибірці.</w:t>
      </w:r>
    </w:p>
    <w:p w:rsidR="000E7FBE" w:rsidRPr="007D7BF6" w:rsidRDefault="000E7FBE" w:rsidP="000E7FBE">
      <w:pPr>
        <w:ind w:firstLine="709"/>
        <w:jc w:val="center"/>
      </w:pPr>
    </w:p>
    <w:p w:rsidR="004855F3" w:rsidRDefault="004855F3" w:rsidP="005F008D">
      <w:pPr>
        <w:pStyle w:val="2"/>
        <w:numPr>
          <w:ilvl w:val="0"/>
          <w:numId w:val="0"/>
        </w:numPr>
        <w:ind w:left="567"/>
      </w:pPr>
      <w:bookmarkStart w:id="200" w:name="_Toc36399073"/>
      <w:r>
        <w:t>Висновки до розділу 3</w:t>
      </w:r>
      <w:bookmarkEnd w:id="200"/>
    </w:p>
    <w:p w:rsidR="00D63207" w:rsidRDefault="00D63207" w:rsidP="00D63207">
      <w:pPr>
        <w:jc w:val="both"/>
      </w:pPr>
    </w:p>
    <w:p w:rsidR="00D63207" w:rsidRDefault="00D63207" w:rsidP="00FC57D0">
      <w:pPr>
        <w:pStyle w:val="a5"/>
        <w:numPr>
          <w:ilvl w:val="0"/>
          <w:numId w:val="38"/>
        </w:numPr>
        <w:ind w:left="0" w:firstLine="426"/>
        <w:jc w:val="both"/>
      </w:pPr>
      <w:r>
        <w:t xml:space="preserve">Аналіз впливу різних критеріїв </w:t>
      </w:r>
      <w:r w:rsidR="00C279DA">
        <w:t xml:space="preserve">обрання кількість даних у вибірці </w:t>
      </w:r>
      <w:r>
        <w:t>на оцінку фактичного стану шийок колінвалу трюмного насосу силової установки типу 8-74VT2BF160</w:t>
      </w:r>
      <w:r w:rsidRPr="003C6E30">
        <w:rPr>
          <w:color w:val="C00000"/>
        </w:rPr>
        <w:t xml:space="preserve"> </w:t>
      </w:r>
      <w:r>
        <w:t>показує, що кращі резул</w:t>
      </w:r>
      <w:r w:rsidR="00C279DA">
        <w:t xml:space="preserve">ьтати при налаштуванні системи, а саме, </w:t>
      </w:r>
      <w:r>
        <w:t>найм</w:t>
      </w:r>
      <w:r w:rsidR="00C279DA">
        <w:t>енша похибка навчання</w:t>
      </w:r>
      <w:r>
        <w:t xml:space="preserve">  спостерігаються при використанні критерію Романовського: похибка навчання – 0,00006%; похибка тестування – 0,83%.  Найгірші результати отримані при </w:t>
      </w:r>
      <w:r>
        <w:lastRenderedPageBreak/>
        <w:t xml:space="preserve">використанні вихідної вибірки без застосування будь-яких критеріїв: похибка навчання – 0,0556%; похибка тестування – 2,37%.   </w:t>
      </w:r>
    </w:p>
    <w:p w:rsidR="00D63207" w:rsidRDefault="003C6E30" w:rsidP="00FC57D0">
      <w:pPr>
        <w:pStyle w:val="a5"/>
        <w:numPr>
          <w:ilvl w:val="0"/>
          <w:numId w:val="38"/>
        </w:numPr>
        <w:ind w:left="0" w:firstLine="426"/>
        <w:jc w:val="both"/>
      </w:pPr>
      <w:r>
        <w:t>Дослідження</w:t>
      </w:r>
      <w:r w:rsidR="00D63207">
        <w:t xml:space="preserve"> впливу різних критеріїв</w:t>
      </w:r>
      <w:r>
        <w:t xml:space="preserve"> формування навчальної вибірці</w:t>
      </w:r>
      <w:r w:rsidR="00D63207">
        <w:t xml:space="preserve"> на результати роботи системи нейро-неч</w:t>
      </w:r>
      <w:r>
        <w:t>іткого логічного висновку виявили</w:t>
      </w:r>
      <w:r w:rsidR="00D63207">
        <w:t xml:space="preserve"> найбільшу кількість «помилкових» вимірювань в навчальній вибірці при використанні критерію Романовського. Тому, незважаючи на найменші помилки тестування і навчання при розрахунку, даний критерій не є оптимальним. При виключенні «помилкових» вимірювань і аналізі отриманої навчальної вибірки </w:t>
      </w:r>
      <w:r>
        <w:t>визначене те</w:t>
      </w:r>
      <w:r w:rsidR="00D63207">
        <w:t>, що вона не задовольняє вимогам рівномірності і показності. Наступними значеннями, що дають задовільні результат</w:t>
      </w:r>
      <w:r>
        <w:t>и за критерієм найменших похибок</w:t>
      </w:r>
      <w:r w:rsidR="00D63207">
        <w:t xml:space="preserve"> навчання і тестування, є значення, отримані в ході використання критеріїв Смирнова і </w:t>
      </w:r>
      <w:r>
        <w:t>«</w:t>
      </w:r>
      <w:r w:rsidR="00D63207">
        <w:t>3δ</w:t>
      </w:r>
      <w:r>
        <w:t>»</w:t>
      </w:r>
      <w:r w:rsidR="00D63207">
        <w:t>.</w:t>
      </w:r>
    </w:p>
    <w:p w:rsidR="005D1778" w:rsidRDefault="00D63207" w:rsidP="00722FF5">
      <w:pPr>
        <w:pStyle w:val="a5"/>
        <w:numPr>
          <w:ilvl w:val="0"/>
          <w:numId w:val="38"/>
        </w:numPr>
        <w:ind w:left="0" w:firstLine="426"/>
        <w:jc w:val="both"/>
      </w:pPr>
      <w:r>
        <w:t>Аналіз навчальних вибірок, отриманих після виключення «помилкових» вимірювань, наведений для обох критеріїв</w:t>
      </w:r>
      <w:r w:rsidR="003C6E30">
        <w:t xml:space="preserve"> (Смирнова і «3δ»)</w:t>
      </w:r>
      <w:r>
        <w:t>, виявив, що тільки при використанні критерію «3δ» вибірка задовольняє всім трьом вимогам –показності, рівномірності і несуперечності. Таким чином, для подальших розрахунків приймався критерій «3δ». Варте підкреслити, що властивість рівномірності характеризує рівномірність розподілу даних в навчальній вибірці за діагнозами, властивість суперечливості – кількість однакових об'єктів, що належать до різних класів, властивість показності є не тільки критерієм наявності достатнього числа даних по кожному з діагнозів, але і критерієм відсутності повторюваних даних.</w:t>
      </w:r>
    </w:p>
    <w:p w:rsidR="00D63207" w:rsidRDefault="00D63207" w:rsidP="00722FF5">
      <w:pPr>
        <w:pStyle w:val="a5"/>
        <w:numPr>
          <w:ilvl w:val="0"/>
          <w:numId w:val="38"/>
        </w:numPr>
        <w:ind w:left="0" w:firstLine="426"/>
        <w:jc w:val="both"/>
      </w:pPr>
      <w:r>
        <w:t>Таким чином,</w:t>
      </w:r>
      <w:r w:rsidR="005D1778">
        <w:t xml:space="preserve"> не доцільне</w:t>
      </w:r>
      <w:r>
        <w:t xml:space="preserve"> використовувати в якості критерію найкращого рішення тільки помилки тестування і навчання нейро-нечіткого логічного висновку. Додатково необхідно проаналізувати, які саме вимірювання система розпізнає як «помилкові» і чи задовольняє отримана вибірка (після виключення «викидів») всім перерахованим вимогам. Видалення даних після обробки навчальної вибірки виконується тільки для даних третього типу, які відносяться до класу «повна недостовірна» інформація, так як ця інформація є сукупністю даних, які не мають </w:t>
      </w:r>
      <w:r>
        <w:lastRenderedPageBreak/>
        <w:t>конкретного діагнозу (висновку) по кожному набору даних. Два інших типи інформації не потребують перевірки на наявність викидів, так як на практиці ця інформація вже оброблена експертами і викиди вже були видалені раніше, а кожного набору даних присвоєні свої діагнози.</w:t>
      </w:r>
    </w:p>
    <w:p w:rsidR="00FB6150" w:rsidRPr="00FB6150" w:rsidRDefault="00FB6150" w:rsidP="00FB6150">
      <w:pPr>
        <w:pStyle w:val="a5"/>
        <w:numPr>
          <w:ilvl w:val="0"/>
          <w:numId w:val="38"/>
        </w:numPr>
        <w:ind w:left="0" w:firstLine="426"/>
        <w:jc w:val="both"/>
      </w:pPr>
      <w:r>
        <w:t>М</w:t>
      </w:r>
      <w:r w:rsidRPr="00FB6150">
        <w:t xml:space="preserve">етод прогнозу технічного стану ЗВТ на основі нечіткого висновку при застосуванні гібридної мережі, </w:t>
      </w:r>
      <w:r>
        <w:t>доцільне будувати</w:t>
      </w:r>
      <w:r w:rsidRPr="00FB6150">
        <w:t xml:space="preserve"> на моделі адаптивної нейронної нечіткої мережевої системи ANFIS (Adaptive N</w:t>
      </w:r>
      <w:r>
        <w:t xml:space="preserve">euro-Fuzzy Inference System), так як </w:t>
      </w:r>
      <w:r w:rsidRPr="00FB6150">
        <w:t>це надає можливість одночасно використовувати переваги нечіткої логіки та нейронних мереж для підвищення достовірність прогнозування технічного стану</w:t>
      </w:r>
      <w:r>
        <w:t xml:space="preserve"> ЗВТ</w:t>
      </w:r>
      <w:r w:rsidRPr="00FB6150">
        <w:t>.</w:t>
      </w:r>
    </w:p>
    <w:p w:rsidR="00FB6150" w:rsidRDefault="00FB6150" w:rsidP="00FB6150">
      <w:pPr>
        <w:pStyle w:val="a5"/>
        <w:ind w:left="426" w:firstLine="0"/>
        <w:jc w:val="both"/>
      </w:pPr>
    </w:p>
    <w:p w:rsidR="004855F3" w:rsidRDefault="004855F3" w:rsidP="004855F3"/>
    <w:p w:rsidR="004855F3" w:rsidRDefault="004855F3" w:rsidP="004855F3"/>
    <w:p w:rsidR="00D306EA" w:rsidRDefault="00D306EA">
      <w:pPr>
        <w:spacing w:after="160" w:line="259" w:lineRule="auto"/>
        <w:ind w:firstLine="0"/>
      </w:pPr>
      <w:r>
        <w:br w:type="page"/>
      </w:r>
    </w:p>
    <w:p w:rsidR="004855F3" w:rsidRDefault="004855F3" w:rsidP="004855F3"/>
    <w:p w:rsidR="004855F3" w:rsidRPr="00D109FB" w:rsidRDefault="00F97CC9" w:rsidP="004855F3">
      <w:pPr>
        <w:pStyle w:val="1"/>
      </w:pPr>
      <w:hyperlink w:anchor="_Toc536349840" w:history="1">
        <w:bookmarkStart w:id="201" w:name="_Toc36399074"/>
        <w:r w:rsidR="004855F3" w:rsidRPr="00351A69">
          <w:t>РОЗДІЛ 4. РОЗРОБКА РЕКОМЕНДАЦІЙ ЩОДО ПРАКТИЧНОЇ РЕАЛІЗАЦІЇ НАУКОВИХ РЕЗУЛЬТАТІВ</w:t>
        </w:r>
      </w:hyperlink>
      <w:r w:rsidR="00D109FB">
        <w:t>. ПЕРЕВІРКА ДОСТОВІРНОСТІ</w:t>
      </w:r>
      <w:bookmarkEnd w:id="201"/>
    </w:p>
    <w:p w:rsidR="004855F3" w:rsidRDefault="004855F3" w:rsidP="004855F3"/>
    <w:p w:rsidR="004855F3" w:rsidRPr="00351A69" w:rsidRDefault="004855F3" w:rsidP="004855F3"/>
    <w:p w:rsidR="004855F3" w:rsidRDefault="00F97CC9" w:rsidP="005F008D">
      <w:pPr>
        <w:pStyle w:val="2"/>
        <w:numPr>
          <w:ilvl w:val="0"/>
          <w:numId w:val="0"/>
        </w:numPr>
        <w:ind w:firstLine="567"/>
      </w:pPr>
      <w:hyperlink w:anchor="_Toc536349841" w:history="1">
        <w:bookmarkStart w:id="202" w:name="_Toc36399075"/>
        <w:r w:rsidR="004855F3" w:rsidRPr="00351A69">
          <w:t>4.1</w:t>
        </w:r>
        <w:r w:rsidR="00305487">
          <w:t>.</w:t>
        </w:r>
        <w:r w:rsidR="00305487">
          <w:tab/>
          <w:t>Рекомендації щодо реалізації</w:t>
        </w:r>
        <w:r w:rsidR="004855F3" w:rsidRPr="00351A69">
          <w:t xml:space="preserve"> моделей та методів </w:t>
        </w:r>
      </w:hyperlink>
      <w:r w:rsidR="004855F3">
        <w:t>прогнозування</w:t>
      </w:r>
      <w:bookmarkEnd w:id="202"/>
    </w:p>
    <w:p w:rsidR="004855F3" w:rsidRDefault="004855F3" w:rsidP="004855F3"/>
    <w:p w:rsidR="00AA0F7A" w:rsidRPr="00787F4E" w:rsidRDefault="00AA0F7A" w:rsidP="00AA0F7A">
      <w:pPr>
        <w:contextualSpacing/>
        <w:jc w:val="both"/>
        <w:rPr>
          <w:lang w:eastAsia="ru-RU"/>
        </w:rPr>
      </w:pPr>
      <w:r>
        <w:rPr>
          <w:lang w:eastAsia="ru-RU"/>
        </w:rPr>
        <w:t xml:space="preserve">Дослідження показали, що при реалізації </w:t>
      </w:r>
      <w:r w:rsidR="00305487">
        <w:rPr>
          <w:lang w:eastAsia="ru-RU"/>
        </w:rPr>
        <w:t>запропонованих</w:t>
      </w:r>
      <w:r>
        <w:rPr>
          <w:lang w:eastAsia="ru-RU"/>
        </w:rPr>
        <w:t xml:space="preserve"> в дисертація моделей та методів прогнозу в програмному забезпеченні доцільне використовувати технології об’єктно-</w:t>
      </w:r>
      <w:r w:rsidR="00E54B65">
        <w:rPr>
          <w:lang w:eastAsia="ru-RU"/>
        </w:rPr>
        <w:t>орієнтованих програмування</w:t>
      </w:r>
      <w:r>
        <w:rPr>
          <w:lang w:eastAsia="ru-RU"/>
        </w:rPr>
        <w:t>. При цьому розробники зустрічаються з цілим комплексом труднощів: необхідно підібрати підходящі об’єкти, віднести їх до різноманітних класів, визначити інтерфейси класів та ієрархію спадкування і встановити відношення між класами, при цьому зберігати розумну степінь деталізації. З одної сторони, дизайн повинен відповідати вирішуваній задачі, а з іншої – бути універсальним, щоб можна було врахувати потреби, що можуть ви</w:t>
      </w:r>
      <w:r w:rsidR="00C7071C">
        <w:rPr>
          <w:lang w:eastAsia="ru-RU"/>
        </w:rPr>
        <w:t>никнути у майбутньому. Також</w:t>
      </w:r>
      <w:r>
        <w:rPr>
          <w:lang w:eastAsia="ru-RU"/>
        </w:rPr>
        <w:t>, потрібно уникати ситуацій, коли виникає необхідність у перепроектуванні програми, так як це значно підвищує рівень роботи, яку необхідно виконати розробнику.</w:t>
      </w:r>
    </w:p>
    <w:p w:rsidR="00AA0F7A" w:rsidRDefault="00AA0F7A" w:rsidP="00737A83">
      <w:pPr>
        <w:contextualSpacing/>
        <w:jc w:val="both"/>
        <w:rPr>
          <w:rFonts w:eastAsia="Times New Roman" w:cs="Times New Roman"/>
          <w:caps/>
          <w:color w:val="000000"/>
          <w:spacing w:val="-3"/>
          <w:lang w:eastAsia="ru-RU"/>
        </w:rPr>
      </w:pPr>
      <w:r w:rsidRPr="00C3778E">
        <w:rPr>
          <w:rStyle w:val="hps"/>
          <w:rFonts w:cs="Times New Roman"/>
          <w:szCs w:val="28"/>
        </w:rPr>
        <w:t>Раніше</w:t>
      </w:r>
      <w:r w:rsidRPr="00C3778E">
        <w:rPr>
          <w:rFonts w:cs="Times New Roman"/>
          <w:szCs w:val="28"/>
        </w:rPr>
        <w:t xml:space="preserve"> </w:t>
      </w:r>
      <w:r w:rsidRPr="00C3778E">
        <w:rPr>
          <w:rStyle w:val="hps"/>
          <w:rFonts w:cs="Times New Roman"/>
          <w:szCs w:val="28"/>
        </w:rPr>
        <w:t>програмне</w:t>
      </w:r>
      <w:r w:rsidRPr="00C3778E">
        <w:rPr>
          <w:rFonts w:cs="Times New Roman"/>
          <w:szCs w:val="28"/>
        </w:rPr>
        <w:t xml:space="preserve"> </w:t>
      </w:r>
      <w:r w:rsidRPr="00C3778E">
        <w:rPr>
          <w:rStyle w:val="hps"/>
          <w:rFonts w:cs="Times New Roman"/>
          <w:szCs w:val="28"/>
        </w:rPr>
        <w:t>забезпечення</w:t>
      </w:r>
      <w:r w:rsidRPr="00C3778E">
        <w:rPr>
          <w:rFonts w:cs="Times New Roman"/>
          <w:szCs w:val="28"/>
        </w:rPr>
        <w:t xml:space="preserve"> </w:t>
      </w:r>
      <w:r w:rsidRPr="00C3778E">
        <w:rPr>
          <w:rStyle w:val="hps"/>
          <w:rFonts w:cs="Times New Roman"/>
          <w:szCs w:val="28"/>
        </w:rPr>
        <w:t>розроблялося</w:t>
      </w:r>
      <w:r w:rsidRPr="00C3778E">
        <w:rPr>
          <w:rFonts w:cs="Times New Roman"/>
          <w:szCs w:val="28"/>
        </w:rPr>
        <w:t xml:space="preserve">, </w:t>
      </w:r>
      <w:r w:rsidRPr="00C3778E">
        <w:rPr>
          <w:rStyle w:val="hps"/>
          <w:rFonts w:cs="Times New Roman"/>
          <w:szCs w:val="28"/>
        </w:rPr>
        <w:t>написанням</w:t>
      </w:r>
      <w:r w:rsidRPr="00C3778E">
        <w:rPr>
          <w:rFonts w:cs="Times New Roman"/>
          <w:szCs w:val="28"/>
        </w:rPr>
        <w:t xml:space="preserve"> </w:t>
      </w:r>
      <w:r w:rsidRPr="00C3778E">
        <w:rPr>
          <w:rStyle w:val="hps"/>
          <w:rFonts w:cs="Times New Roman"/>
          <w:szCs w:val="28"/>
        </w:rPr>
        <w:t>сотні рядків програмного</w:t>
      </w:r>
      <w:r w:rsidRPr="00C3778E">
        <w:rPr>
          <w:rFonts w:cs="Times New Roman"/>
          <w:szCs w:val="28"/>
        </w:rPr>
        <w:t xml:space="preserve"> </w:t>
      </w:r>
      <w:r w:rsidRPr="00C3778E">
        <w:rPr>
          <w:rStyle w:val="hps"/>
          <w:rFonts w:cs="Times New Roman"/>
          <w:szCs w:val="28"/>
        </w:rPr>
        <w:t>коду</w:t>
      </w:r>
      <w:r w:rsidRPr="00C3778E">
        <w:rPr>
          <w:rFonts w:cs="Times New Roman"/>
          <w:szCs w:val="28"/>
        </w:rPr>
        <w:t xml:space="preserve"> </w:t>
      </w:r>
      <w:r w:rsidRPr="00C3778E">
        <w:rPr>
          <w:rStyle w:val="hps"/>
          <w:rFonts w:cs="Times New Roman"/>
          <w:szCs w:val="28"/>
        </w:rPr>
        <w:t>безпосередньо</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інтерфейсі</w:t>
      </w:r>
      <w:r w:rsidRPr="00C3778E">
        <w:rPr>
          <w:rFonts w:cs="Times New Roman"/>
          <w:szCs w:val="28"/>
        </w:rPr>
        <w:t xml:space="preserve"> </w:t>
      </w:r>
      <w:r w:rsidRPr="00C3778E">
        <w:rPr>
          <w:rStyle w:val="hps"/>
          <w:rFonts w:cs="Times New Roman"/>
          <w:szCs w:val="28"/>
        </w:rPr>
        <w:t>продукту</w:t>
      </w:r>
      <w:r w:rsidRPr="00C3778E">
        <w:rPr>
          <w:rFonts w:cs="Times New Roman"/>
          <w:szCs w:val="28"/>
        </w:rPr>
        <w:t xml:space="preserve">. </w:t>
      </w:r>
      <w:r w:rsidRPr="00C3778E">
        <w:rPr>
          <w:rStyle w:val="hps"/>
          <w:rFonts w:cs="Times New Roman"/>
          <w:szCs w:val="28"/>
        </w:rPr>
        <w:t>Іноді</w:t>
      </w:r>
      <w:r w:rsidRPr="00C3778E">
        <w:rPr>
          <w:rFonts w:cs="Times New Roman"/>
          <w:szCs w:val="28"/>
        </w:rPr>
        <w:t xml:space="preserve"> </w:t>
      </w:r>
      <w:r w:rsidRPr="00C3778E">
        <w:rPr>
          <w:rStyle w:val="hps"/>
          <w:rFonts w:cs="Times New Roman"/>
          <w:szCs w:val="28"/>
        </w:rPr>
        <w:t>використовувалися</w:t>
      </w:r>
      <w:r w:rsidRPr="00C3778E">
        <w:rPr>
          <w:rFonts w:cs="Times New Roman"/>
          <w:szCs w:val="28"/>
        </w:rPr>
        <w:t xml:space="preserve"> </w:t>
      </w:r>
      <w:r w:rsidRPr="00C3778E">
        <w:rPr>
          <w:rStyle w:val="hps"/>
          <w:rFonts w:cs="Times New Roman"/>
          <w:szCs w:val="28"/>
        </w:rPr>
        <w:t>сервіси</w:t>
      </w:r>
      <w:r w:rsidRPr="00C3778E">
        <w:rPr>
          <w:rFonts w:cs="Times New Roman"/>
          <w:szCs w:val="28"/>
        </w:rPr>
        <w:t xml:space="preserve"> </w:t>
      </w:r>
      <w:r w:rsidRPr="00C3778E">
        <w:rPr>
          <w:rStyle w:val="hps"/>
          <w:rFonts w:cs="Times New Roman"/>
          <w:szCs w:val="28"/>
        </w:rPr>
        <w:t>і</w:t>
      </w:r>
      <w:r w:rsidRPr="00C3778E">
        <w:rPr>
          <w:rFonts w:cs="Times New Roman"/>
          <w:szCs w:val="28"/>
        </w:rPr>
        <w:t xml:space="preserve"> </w:t>
      </w:r>
      <w:r w:rsidRPr="00C3778E">
        <w:rPr>
          <w:rStyle w:val="hps"/>
          <w:rFonts w:cs="Times New Roman"/>
          <w:szCs w:val="28"/>
        </w:rPr>
        <w:t>менеджери</w:t>
      </w:r>
      <w:r w:rsidRPr="00C3778E">
        <w:rPr>
          <w:rFonts w:cs="Times New Roman"/>
          <w:szCs w:val="28"/>
        </w:rPr>
        <w:t xml:space="preserve"> </w:t>
      </w:r>
      <w:r w:rsidRPr="00C3778E">
        <w:rPr>
          <w:rStyle w:val="hps"/>
          <w:rFonts w:cs="Times New Roman"/>
          <w:szCs w:val="28"/>
        </w:rPr>
        <w:t>для</w:t>
      </w:r>
      <w:r w:rsidRPr="00C3778E">
        <w:rPr>
          <w:rFonts w:cs="Times New Roman"/>
          <w:szCs w:val="28"/>
        </w:rPr>
        <w:t xml:space="preserve"> </w:t>
      </w:r>
      <w:r w:rsidRPr="00C3778E">
        <w:rPr>
          <w:rStyle w:val="hps"/>
          <w:rFonts w:cs="Times New Roman"/>
          <w:szCs w:val="28"/>
        </w:rPr>
        <w:t>роботи</w:t>
      </w:r>
      <w:r w:rsidRPr="00C3778E">
        <w:rPr>
          <w:rFonts w:cs="Times New Roman"/>
          <w:szCs w:val="28"/>
        </w:rPr>
        <w:t xml:space="preserve"> </w:t>
      </w:r>
      <w:r w:rsidRPr="00C3778E">
        <w:rPr>
          <w:rStyle w:val="hps"/>
          <w:rFonts w:cs="Times New Roman"/>
          <w:szCs w:val="28"/>
        </w:rPr>
        <w:t>з даними і</w:t>
      </w:r>
      <w:r w:rsidRPr="00C3778E">
        <w:rPr>
          <w:rFonts w:cs="Times New Roman"/>
          <w:szCs w:val="28"/>
        </w:rPr>
        <w:t xml:space="preserve"> </w:t>
      </w:r>
      <w:r w:rsidRPr="00C3778E">
        <w:rPr>
          <w:rStyle w:val="hps"/>
          <w:rFonts w:cs="Times New Roman"/>
          <w:szCs w:val="28"/>
        </w:rPr>
        <w:t>тоді рішення</w:t>
      </w:r>
      <w:r w:rsidRPr="00C3778E">
        <w:rPr>
          <w:rFonts w:cs="Times New Roman"/>
          <w:szCs w:val="28"/>
        </w:rPr>
        <w:t xml:space="preserve"> </w:t>
      </w:r>
      <w:r w:rsidRPr="00C3778E">
        <w:rPr>
          <w:rStyle w:val="hps"/>
          <w:rFonts w:cs="Times New Roman"/>
          <w:szCs w:val="28"/>
        </w:rPr>
        <w:t>виходило</w:t>
      </w:r>
      <w:r w:rsidRPr="00C3778E">
        <w:rPr>
          <w:rFonts w:cs="Times New Roman"/>
          <w:szCs w:val="28"/>
        </w:rPr>
        <w:t xml:space="preserve"> </w:t>
      </w:r>
      <w:r w:rsidRPr="00C3778E">
        <w:rPr>
          <w:rStyle w:val="hps"/>
          <w:rFonts w:cs="Times New Roman"/>
          <w:szCs w:val="28"/>
        </w:rPr>
        <w:t>з використанням</w:t>
      </w:r>
      <w:r w:rsidRPr="00C3778E">
        <w:rPr>
          <w:rFonts w:cs="Times New Roman"/>
          <w:szCs w:val="28"/>
        </w:rPr>
        <w:t xml:space="preserve"> </w:t>
      </w:r>
      <w:r w:rsidRPr="00C3778E">
        <w:rPr>
          <w:rStyle w:val="hps"/>
          <w:rFonts w:cs="Times New Roman"/>
          <w:szCs w:val="28"/>
        </w:rPr>
        <w:t>паттерну</w:t>
      </w:r>
      <w:r w:rsidRPr="00C3778E">
        <w:rPr>
          <w:rFonts w:cs="Times New Roman"/>
          <w:szCs w:val="28"/>
        </w:rPr>
        <w:t xml:space="preserve"> </w:t>
      </w:r>
      <w:r w:rsidRPr="00C3778E">
        <w:rPr>
          <w:rStyle w:val="hps"/>
          <w:rFonts w:cs="Times New Roman"/>
          <w:szCs w:val="28"/>
        </w:rPr>
        <w:t>Document</w:t>
      </w:r>
      <w:r w:rsidRPr="00C3778E">
        <w:rPr>
          <w:rStyle w:val="atn"/>
          <w:rFonts w:cs="Times New Roman"/>
          <w:szCs w:val="28"/>
        </w:rPr>
        <w:t>-</w:t>
      </w:r>
      <w:r w:rsidRPr="00C3778E">
        <w:rPr>
          <w:rFonts w:cs="Times New Roman"/>
          <w:szCs w:val="28"/>
        </w:rPr>
        <w:t xml:space="preserve">View. </w:t>
      </w:r>
      <w:r w:rsidRPr="00C3778E">
        <w:rPr>
          <w:rStyle w:val="hps"/>
          <w:rFonts w:cs="Times New Roman"/>
          <w:szCs w:val="28"/>
        </w:rPr>
        <w:t>Підтримка</w:t>
      </w:r>
      <w:r w:rsidRPr="00C3778E">
        <w:rPr>
          <w:rFonts w:cs="Times New Roman"/>
          <w:szCs w:val="28"/>
        </w:rPr>
        <w:t xml:space="preserve"> </w:t>
      </w:r>
      <w:r w:rsidRPr="00C3778E">
        <w:rPr>
          <w:rStyle w:val="hps"/>
          <w:rFonts w:cs="Times New Roman"/>
          <w:szCs w:val="28"/>
        </w:rPr>
        <w:t>такого</w:t>
      </w:r>
      <w:r w:rsidRPr="00C3778E">
        <w:rPr>
          <w:rFonts w:cs="Times New Roman"/>
          <w:szCs w:val="28"/>
        </w:rPr>
        <w:t xml:space="preserve"> </w:t>
      </w:r>
      <w:r w:rsidRPr="00C3778E">
        <w:rPr>
          <w:rStyle w:val="hps"/>
          <w:rFonts w:cs="Times New Roman"/>
          <w:szCs w:val="28"/>
        </w:rPr>
        <w:t>коду</w:t>
      </w:r>
      <w:r w:rsidRPr="00C3778E">
        <w:rPr>
          <w:rFonts w:cs="Times New Roman"/>
          <w:szCs w:val="28"/>
        </w:rPr>
        <w:t xml:space="preserve"> </w:t>
      </w:r>
      <w:r w:rsidRPr="00C3778E">
        <w:rPr>
          <w:rStyle w:val="hps"/>
          <w:rFonts w:cs="Times New Roman"/>
          <w:szCs w:val="28"/>
        </w:rPr>
        <w:t>вимагала</w:t>
      </w:r>
      <w:r w:rsidRPr="00C3778E">
        <w:rPr>
          <w:rFonts w:cs="Times New Roman"/>
          <w:szCs w:val="28"/>
        </w:rPr>
        <w:t xml:space="preserve"> </w:t>
      </w:r>
      <w:r w:rsidRPr="00C3778E">
        <w:rPr>
          <w:rStyle w:val="hps"/>
          <w:rFonts w:cs="Times New Roman"/>
          <w:szCs w:val="28"/>
        </w:rPr>
        <w:t>колосальних</w:t>
      </w:r>
      <w:r w:rsidRPr="00C3778E">
        <w:rPr>
          <w:rFonts w:cs="Times New Roman"/>
          <w:szCs w:val="28"/>
        </w:rPr>
        <w:t xml:space="preserve"> </w:t>
      </w:r>
      <w:r w:rsidRPr="00C3778E">
        <w:rPr>
          <w:rStyle w:val="hps"/>
          <w:rFonts w:cs="Times New Roman"/>
          <w:szCs w:val="28"/>
        </w:rPr>
        <w:t>затрат</w:t>
      </w:r>
      <w:r w:rsidRPr="00C3778E">
        <w:rPr>
          <w:rFonts w:cs="Times New Roman"/>
          <w:szCs w:val="28"/>
        </w:rPr>
        <w:t xml:space="preserve">, </w:t>
      </w:r>
      <w:r w:rsidRPr="00C3778E">
        <w:rPr>
          <w:rStyle w:val="hps"/>
          <w:rFonts w:cs="Times New Roman"/>
          <w:szCs w:val="28"/>
        </w:rPr>
        <w:t>так як</w:t>
      </w:r>
      <w:r w:rsidRPr="00C3778E">
        <w:rPr>
          <w:rFonts w:cs="Times New Roman"/>
          <w:szCs w:val="28"/>
        </w:rPr>
        <w:t xml:space="preserve"> </w:t>
      </w:r>
      <w:r w:rsidRPr="00C3778E">
        <w:rPr>
          <w:rStyle w:val="hps"/>
          <w:rFonts w:cs="Times New Roman"/>
          <w:szCs w:val="28"/>
        </w:rPr>
        <w:t>нового</w:t>
      </w:r>
      <w:r w:rsidRPr="00C3778E">
        <w:rPr>
          <w:rFonts w:cs="Times New Roman"/>
          <w:szCs w:val="28"/>
        </w:rPr>
        <w:t xml:space="preserve"> </w:t>
      </w:r>
      <w:r w:rsidRPr="00C3778E">
        <w:rPr>
          <w:rStyle w:val="hps"/>
          <w:rFonts w:cs="Times New Roman"/>
          <w:szCs w:val="28"/>
        </w:rPr>
        <w:t>розробника</w:t>
      </w:r>
      <w:r w:rsidRPr="00C3778E">
        <w:rPr>
          <w:rFonts w:cs="Times New Roman"/>
          <w:szCs w:val="28"/>
        </w:rPr>
        <w:t xml:space="preserve"> </w:t>
      </w:r>
      <w:r w:rsidRPr="00C3778E">
        <w:rPr>
          <w:rStyle w:val="hps"/>
          <w:rFonts w:cs="Times New Roman"/>
          <w:szCs w:val="28"/>
        </w:rPr>
        <w:t>треба</w:t>
      </w:r>
      <w:r w:rsidRPr="00C3778E">
        <w:rPr>
          <w:rFonts w:cs="Times New Roman"/>
          <w:szCs w:val="28"/>
        </w:rPr>
        <w:t xml:space="preserve"> </w:t>
      </w:r>
      <w:r w:rsidRPr="00C3778E">
        <w:rPr>
          <w:rStyle w:val="hps"/>
          <w:rFonts w:cs="Times New Roman"/>
          <w:szCs w:val="28"/>
        </w:rPr>
        <w:t>навчити</w:t>
      </w:r>
      <w:r w:rsidRPr="00C3778E">
        <w:rPr>
          <w:rFonts w:cs="Times New Roman"/>
          <w:szCs w:val="28"/>
        </w:rPr>
        <w:t xml:space="preserve">, який код </w:t>
      </w:r>
      <w:r w:rsidRPr="00C3778E">
        <w:rPr>
          <w:rStyle w:val="hps"/>
          <w:rFonts w:cs="Times New Roman"/>
          <w:szCs w:val="28"/>
        </w:rPr>
        <w:t>за що</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продукті</w:t>
      </w:r>
      <w:r w:rsidRPr="00C3778E">
        <w:rPr>
          <w:rFonts w:cs="Times New Roman"/>
          <w:szCs w:val="28"/>
        </w:rPr>
        <w:t xml:space="preserve"> </w:t>
      </w:r>
      <w:r w:rsidRPr="00C3778E">
        <w:rPr>
          <w:rStyle w:val="hps"/>
          <w:rFonts w:cs="Times New Roman"/>
          <w:szCs w:val="28"/>
        </w:rPr>
        <w:t>відповідає,</w:t>
      </w:r>
      <w:r w:rsidRPr="00C3778E">
        <w:rPr>
          <w:rFonts w:cs="Times New Roman"/>
          <w:szCs w:val="28"/>
        </w:rPr>
        <w:t xml:space="preserve"> </w:t>
      </w:r>
      <w:r w:rsidRPr="00C3778E">
        <w:rPr>
          <w:rStyle w:val="hps"/>
          <w:rFonts w:cs="Times New Roman"/>
          <w:szCs w:val="28"/>
        </w:rPr>
        <w:t>і ні про яке</w:t>
      </w:r>
      <w:r w:rsidRPr="00C3778E">
        <w:rPr>
          <w:rFonts w:cs="Times New Roman"/>
          <w:szCs w:val="28"/>
        </w:rPr>
        <w:t xml:space="preserve"> </w:t>
      </w:r>
      <w:r w:rsidRPr="00C3778E">
        <w:rPr>
          <w:rStyle w:val="hps"/>
          <w:rFonts w:cs="Times New Roman"/>
          <w:szCs w:val="28"/>
        </w:rPr>
        <w:t>модульне</w:t>
      </w:r>
      <w:r w:rsidRPr="00C3778E">
        <w:rPr>
          <w:rFonts w:cs="Times New Roman"/>
          <w:szCs w:val="28"/>
        </w:rPr>
        <w:t xml:space="preserve"> </w:t>
      </w:r>
      <w:r w:rsidRPr="00C3778E">
        <w:rPr>
          <w:rStyle w:val="hps"/>
          <w:rFonts w:cs="Times New Roman"/>
          <w:szCs w:val="28"/>
        </w:rPr>
        <w:t>тестування</w:t>
      </w:r>
      <w:r w:rsidRPr="00C3778E">
        <w:rPr>
          <w:rFonts w:cs="Times New Roman"/>
          <w:szCs w:val="28"/>
        </w:rPr>
        <w:t xml:space="preserve"> </w:t>
      </w:r>
      <w:r w:rsidRPr="00C3778E">
        <w:rPr>
          <w:rStyle w:val="hps"/>
          <w:rFonts w:cs="Times New Roman"/>
          <w:szCs w:val="28"/>
        </w:rPr>
        <w:t>і мови не</w:t>
      </w:r>
      <w:r w:rsidRPr="00C3778E">
        <w:rPr>
          <w:rFonts w:cs="Times New Roman"/>
          <w:szCs w:val="28"/>
        </w:rPr>
        <w:t xml:space="preserve"> </w:t>
      </w:r>
      <w:r w:rsidRPr="00C3778E">
        <w:rPr>
          <w:rStyle w:val="hps"/>
          <w:rFonts w:cs="Times New Roman"/>
          <w:szCs w:val="28"/>
        </w:rPr>
        <w:t>йшло.</w:t>
      </w:r>
      <w:r>
        <w:rPr>
          <w:rStyle w:val="hps"/>
          <w:rFonts w:cs="Times New Roman"/>
          <w:szCs w:val="28"/>
        </w:rPr>
        <w:t xml:space="preserve"> </w:t>
      </w:r>
      <w:r w:rsidRPr="00C3778E">
        <w:rPr>
          <w:rStyle w:val="hps"/>
          <w:rFonts w:cs="Times New Roman"/>
          <w:szCs w:val="28"/>
        </w:rPr>
        <w:t>З часом</w:t>
      </w:r>
      <w:r w:rsidRPr="00C3778E">
        <w:rPr>
          <w:rFonts w:cs="Times New Roman"/>
          <w:szCs w:val="28"/>
        </w:rPr>
        <w:t xml:space="preserve"> </w:t>
      </w:r>
      <w:r w:rsidRPr="00C3778E">
        <w:rPr>
          <w:rStyle w:val="hps"/>
          <w:rFonts w:cs="Times New Roman"/>
          <w:szCs w:val="28"/>
        </w:rPr>
        <w:t>розроблювані</w:t>
      </w:r>
      <w:r w:rsidRPr="00C3778E">
        <w:rPr>
          <w:rFonts w:cs="Times New Roman"/>
          <w:szCs w:val="28"/>
        </w:rPr>
        <w:t xml:space="preserve"> </w:t>
      </w:r>
      <w:r w:rsidRPr="00C3778E">
        <w:rPr>
          <w:rStyle w:val="hps"/>
          <w:rFonts w:cs="Times New Roman"/>
          <w:szCs w:val="28"/>
        </w:rPr>
        <w:t>додатки</w:t>
      </w:r>
      <w:r w:rsidRPr="00C3778E">
        <w:rPr>
          <w:rFonts w:cs="Times New Roman"/>
          <w:szCs w:val="28"/>
        </w:rPr>
        <w:t xml:space="preserve"> </w:t>
      </w:r>
      <w:r w:rsidRPr="00C3778E">
        <w:rPr>
          <w:rStyle w:val="hps"/>
          <w:rFonts w:cs="Times New Roman"/>
          <w:szCs w:val="28"/>
        </w:rPr>
        <w:t>ставали</w:t>
      </w:r>
      <w:r w:rsidRPr="00C3778E">
        <w:rPr>
          <w:rFonts w:cs="Times New Roman"/>
          <w:szCs w:val="28"/>
        </w:rPr>
        <w:t xml:space="preserve"> </w:t>
      </w:r>
      <w:r w:rsidRPr="00C3778E">
        <w:rPr>
          <w:rStyle w:val="hps"/>
          <w:rFonts w:cs="Times New Roman"/>
          <w:szCs w:val="28"/>
        </w:rPr>
        <w:t>більше і</w:t>
      </w:r>
      <w:r w:rsidRPr="00C3778E">
        <w:rPr>
          <w:rFonts w:cs="Times New Roman"/>
          <w:szCs w:val="28"/>
        </w:rPr>
        <w:t xml:space="preserve"> </w:t>
      </w:r>
      <w:r w:rsidRPr="00C3778E">
        <w:rPr>
          <w:rStyle w:val="hps"/>
          <w:rFonts w:cs="Times New Roman"/>
          <w:szCs w:val="28"/>
        </w:rPr>
        <w:t>складніше</w:t>
      </w:r>
      <w:r w:rsidRPr="00C3778E">
        <w:rPr>
          <w:rFonts w:cs="Times New Roman"/>
          <w:szCs w:val="28"/>
        </w:rPr>
        <w:t xml:space="preserve">, </w:t>
      </w:r>
      <w:r w:rsidRPr="00C3778E">
        <w:rPr>
          <w:rStyle w:val="hps"/>
          <w:rFonts w:cs="Times New Roman"/>
          <w:szCs w:val="28"/>
        </w:rPr>
        <w:t>з однієї</w:t>
      </w:r>
      <w:r w:rsidRPr="00C3778E">
        <w:rPr>
          <w:rFonts w:cs="Times New Roman"/>
          <w:szCs w:val="28"/>
        </w:rPr>
        <w:t xml:space="preserve"> </w:t>
      </w:r>
      <w:r w:rsidRPr="00C3778E">
        <w:rPr>
          <w:rStyle w:val="hps"/>
          <w:rFonts w:cs="Times New Roman"/>
          <w:szCs w:val="28"/>
        </w:rPr>
        <w:t>згуртованої</w:t>
      </w:r>
      <w:r w:rsidRPr="00C3778E">
        <w:rPr>
          <w:rFonts w:cs="Times New Roman"/>
          <w:szCs w:val="28"/>
        </w:rPr>
        <w:t xml:space="preserve"> </w:t>
      </w:r>
      <w:r w:rsidRPr="00C3778E">
        <w:rPr>
          <w:rStyle w:val="hps"/>
          <w:rFonts w:cs="Times New Roman"/>
          <w:szCs w:val="28"/>
        </w:rPr>
        <w:t>команди</w:t>
      </w:r>
      <w:r w:rsidRPr="00C3778E">
        <w:rPr>
          <w:rFonts w:cs="Times New Roman"/>
          <w:szCs w:val="28"/>
        </w:rPr>
        <w:t xml:space="preserve"> </w:t>
      </w:r>
      <w:r w:rsidRPr="00C3778E">
        <w:rPr>
          <w:rStyle w:val="hps"/>
          <w:rFonts w:cs="Times New Roman"/>
          <w:szCs w:val="28"/>
        </w:rPr>
        <w:t>розробників</w:t>
      </w:r>
      <w:r w:rsidRPr="00C3778E">
        <w:rPr>
          <w:rFonts w:cs="Times New Roman"/>
          <w:szCs w:val="28"/>
        </w:rPr>
        <w:t xml:space="preserve"> </w:t>
      </w:r>
      <w:r w:rsidRPr="00C3778E">
        <w:rPr>
          <w:rStyle w:val="hps"/>
          <w:rFonts w:cs="Times New Roman"/>
          <w:szCs w:val="28"/>
        </w:rPr>
        <w:t>утворилося багато різних</w:t>
      </w:r>
      <w:r w:rsidRPr="00C3778E">
        <w:rPr>
          <w:rFonts w:cs="Times New Roman"/>
          <w:szCs w:val="28"/>
        </w:rPr>
        <w:t xml:space="preserve"> </w:t>
      </w:r>
      <w:r w:rsidRPr="00C3778E">
        <w:rPr>
          <w:rStyle w:val="hps"/>
          <w:rFonts w:cs="Times New Roman"/>
          <w:szCs w:val="28"/>
        </w:rPr>
        <w:t>команд</w:t>
      </w:r>
      <w:r w:rsidRPr="00C3778E">
        <w:rPr>
          <w:rFonts w:cs="Times New Roman"/>
          <w:szCs w:val="28"/>
        </w:rPr>
        <w:t xml:space="preserve"> </w:t>
      </w:r>
      <w:r w:rsidRPr="00C3778E">
        <w:rPr>
          <w:rStyle w:val="hps"/>
          <w:rFonts w:cs="Times New Roman"/>
          <w:szCs w:val="28"/>
        </w:rPr>
        <w:t>розробників</w:t>
      </w:r>
      <w:r w:rsidRPr="00C3778E">
        <w:rPr>
          <w:rFonts w:cs="Times New Roman"/>
          <w:szCs w:val="28"/>
        </w:rPr>
        <w:t xml:space="preserve">, </w:t>
      </w:r>
      <w:r w:rsidRPr="00C3778E">
        <w:rPr>
          <w:rStyle w:val="hps"/>
          <w:rFonts w:cs="Times New Roman"/>
          <w:szCs w:val="28"/>
        </w:rPr>
        <w:t>архітекторів</w:t>
      </w:r>
      <w:r w:rsidRPr="00C3778E">
        <w:rPr>
          <w:rFonts w:cs="Times New Roman"/>
          <w:szCs w:val="28"/>
        </w:rPr>
        <w:t xml:space="preserve">, </w:t>
      </w:r>
      <w:r w:rsidRPr="00C3778E">
        <w:rPr>
          <w:rStyle w:val="hps"/>
          <w:rFonts w:cs="Times New Roman"/>
          <w:szCs w:val="28"/>
        </w:rPr>
        <w:t>дизайнерів і</w:t>
      </w:r>
      <w:r w:rsidRPr="00C3778E">
        <w:rPr>
          <w:rFonts w:cs="Times New Roman"/>
          <w:szCs w:val="28"/>
        </w:rPr>
        <w:t xml:space="preserve"> </w:t>
      </w:r>
      <w:r w:rsidRPr="00C3778E">
        <w:rPr>
          <w:rStyle w:val="hps"/>
          <w:rFonts w:cs="Times New Roman"/>
          <w:szCs w:val="28"/>
        </w:rPr>
        <w:t>проектних менеджерів</w:t>
      </w:r>
      <w:r w:rsidRPr="00C3778E">
        <w:rPr>
          <w:rFonts w:cs="Times New Roman"/>
          <w:szCs w:val="28"/>
        </w:rPr>
        <w:t xml:space="preserve">. </w:t>
      </w:r>
      <w:r w:rsidRPr="00C3778E">
        <w:rPr>
          <w:rStyle w:val="hps"/>
          <w:rFonts w:cs="Times New Roman"/>
          <w:szCs w:val="28"/>
        </w:rPr>
        <w:t xml:space="preserve">Вартість </w:t>
      </w:r>
      <w:r w:rsidRPr="00C3778E">
        <w:rPr>
          <w:rStyle w:val="hps"/>
          <w:rFonts w:cs="Times New Roman"/>
          <w:szCs w:val="28"/>
        </w:rPr>
        <w:lastRenderedPageBreak/>
        <w:t>розробки</w:t>
      </w:r>
      <w:r w:rsidRPr="00C3778E">
        <w:rPr>
          <w:rFonts w:cs="Times New Roman"/>
          <w:szCs w:val="28"/>
        </w:rPr>
        <w:t xml:space="preserve"> </w:t>
      </w:r>
      <w:r w:rsidR="00C7071C">
        <w:rPr>
          <w:rStyle w:val="hps"/>
          <w:rFonts w:cs="Times New Roman"/>
          <w:szCs w:val="28"/>
        </w:rPr>
        <w:t>ПЗ</w:t>
      </w:r>
      <w:r w:rsidRPr="00C3778E">
        <w:rPr>
          <w:rFonts w:cs="Times New Roman"/>
          <w:szCs w:val="28"/>
        </w:rPr>
        <w:t xml:space="preserve"> </w:t>
      </w:r>
      <w:r w:rsidRPr="00C3778E">
        <w:rPr>
          <w:rStyle w:val="hps"/>
          <w:rFonts w:cs="Times New Roman"/>
          <w:szCs w:val="28"/>
        </w:rPr>
        <w:t>зросла в багато</w:t>
      </w:r>
      <w:r w:rsidRPr="00C3778E">
        <w:rPr>
          <w:rFonts w:cs="Times New Roman"/>
          <w:szCs w:val="28"/>
        </w:rPr>
        <w:t xml:space="preserve"> </w:t>
      </w:r>
      <w:r w:rsidRPr="00C3778E">
        <w:rPr>
          <w:rStyle w:val="hps"/>
          <w:rFonts w:cs="Times New Roman"/>
          <w:szCs w:val="28"/>
        </w:rPr>
        <w:t>разів.</w:t>
      </w:r>
      <w:r w:rsidRPr="00C3778E">
        <w:rPr>
          <w:rFonts w:cs="Times New Roman"/>
          <w:szCs w:val="28"/>
        </w:rPr>
        <w:t xml:space="preserve"> </w:t>
      </w:r>
      <w:r w:rsidRPr="00C3778E">
        <w:rPr>
          <w:rStyle w:val="hps"/>
          <w:rFonts w:cs="Times New Roman"/>
          <w:szCs w:val="28"/>
        </w:rPr>
        <w:t>Такий</w:t>
      </w:r>
      <w:r w:rsidRPr="00C3778E">
        <w:rPr>
          <w:rFonts w:cs="Times New Roman"/>
          <w:szCs w:val="28"/>
        </w:rPr>
        <w:t xml:space="preserve"> </w:t>
      </w:r>
      <w:r w:rsidRPr="00C3778E">
        <w:rPr>
          <w:rStyle w:val="hps"/>
          <w:rFonts w:cs="Times New Roman"/>
          <w:szCs w:val="28"/>
        </w:rPr>
        <w:t>підхід</w:t>
      </w:r>
      <w:r w:rsidRPr="00C3778E">
        <w:rPr>
          <w:rFonts w:cs="Times New Roman"/>
          <w:szCs w:val="28"/>
        </w:rPr>
        <w:t xml:space="preserve"> </w:t>
      </w:r>
      <w:r w:rsidRPr="00C3778E">
        <w:rPr>
          <w:rStyle w:val="hps"/>
          <w:rFonts w:cs="Times New Roman"/>
          <w:szCs w:val="28"/>
        </w:rPr>
        <w:t>до розробки</w:t>
      </w:r>
      <w:r w:rsidRPr="00C3778E">
        <w:rPr>
          <w:rFonts w:cs="Times New Roman"/>
          <w:szCs w:val="28"/>
        </w:rPr>
        <w:t xml:space="preserve"> </w:t>
      </w:r>
      <w:r w:rsidRPr="00C3778E">
        <w:rPr>
          <w:rStyle w:val="hps"/>
          <w:rFonts w:cs="Times New Roman"/>
          <w:szCs w:val="28"/>
        </w:rPr>
        <w:t>вимагає</w:t>
      </w:r>
      <w:r w:rsidRPr="00C3778E">
        <w:rPr>
          <w:rFonts w:cs="Times New Roman"/>
          <w:szCs w:val="28"/>
        </w:rPr>
        <w:t xml:space="preserve"> </w:t>
      </w:r>
      <w:r w:rsidRPr="00C3778E">
        <w:rPr>
          <w:rStyle w:val="hps"/>
          <w:rFonts w:cs="Times New Roman"/>
          <w:szCs w:val="28"/>
        </w:rPr>
        <w:t>наявність стійкої</w:t>
      </w:r>
      <w:r w:rsidRPr="00C3778E">
        <w:rPr>
          <w:rFonts w:cs="Times New Roman"/>
          <w:szCs w:val="28"/>
        </w:rPr>
        <w:t xml:space="preserve"> </w:t>
      </w:r>
      <w:r w:rsidRPr="00C3778E">
        <w:rPr>
          <w:rStyle w:val="hps"/>
          <w:rFonts w:cs="Times New Roman"/>
          <w:szCs w:val="28"/>
        </w:rPr>
        <w:t>архітектури</w:t>
      </w:r>
      <w:r w:rsidRPr="00C3778E">
        <w:rPr>
          <w:rFonts w:cs="Times New Roman"/>
          <w:szCs w:val="28"/>
        </w:rPr>
        <w:t xml:space="preserve">, </w:t>
      </w:r>
      <w:r w:rsidRPr="00C3778E">
        <w:rPr>
          <w:rStyle w:val="hps"/>
          <w:rFonts w:cs="Times New Roman"/>
          <w:szCs w:val="28"/>
        </w:rPr>
        <w:t>яка б</w:t>
      </w:r>
      <w:r w:rsidRPr="00C3778E">
        <w:rPr>
          <w:rFonts w:cs="Times New Roman"/>
          <w:szCs w:val="28"/>
        </w:rPr>
        <w:t xml:space="preserve"> </w:t>
      </w:r>
      <w:r w:rsidRPr="00C3778E">
        <w:rPr>
          <w:rStyle w:val="hps"/>
          <w:rFonts w:cs="Times New Roman"/>
          <w:szCs w:val="28"/>
        </w:rPr>
        <w:t>синхронізувала</w:t>
      </w:r>
      <w:r w:rsidRPr="00C3778E">
        <w:rPr>
          <w:rFonts w:cs="Times New Roman"/>
          <w:szCs w:val="28"/>
        </w:rPr>
        <w:t xml:space="preserve"> </w:t>
      </w:r>
      <w:r w:rsidRPr="00C3778E">
        <w:rPr>
          <w:rStyle w:val="hps"/>
          <w:rFonts w:cs="Times New Roman"/>
          <w:szCs w:val="28"/>
        </w:rPr>
        <w:t>різні</w:t>
      </w:r>
      <w:r w:rsidRPr="00C3778E">
        <w:rPr>
          <w:rFonts w:cs="Times New Roman"/>
          <w:szCs w:val="28"/>
        </w:rPr>
        <w:t xml:space="preserve"> </w:t>
      </w:r>
      <w:r w:rsidRPr="00C3778E">
        <w:rPr>
          <w:rStyle w:val="hps"/>
          <w:rFonts w:cs="Times New Roman"/>
          <w:szCs w:val="28"/>
        </w:rPr>
        <w:t>функціональні області</w:t>
      </w:r>
      <w:r w:rsidRPr="00C3778E">
        <w:rPr>
          <w:rFonts w:cs="Times New Roman"/>
          <w:szCs w:val="28"/>
        </w:rPr>
        <w:t xml:space="preserve"> </w:t>
      </w:r>
      <w:r w:rsidRPr="00C3778E">
        <w:rPr>
          <w:rStyle w:val="hps"/>
          <w:rFonts w:cs="Times New Roman"/>
          <w:szCs w:val="28"/>
        </w:rPr>
        <w:t>продукту</w:t>
      </w:r>
      <w:r w:rsidRPr="00C3778E">
        <w:rPr>
          <w:rFonts w:cs="Times New Roman"/>
          <w:szCs w:val="28"/>
        </w:rPr>
        <w:t xml:space="preserve"> </w:t>
      </w:r>
      <w:r w:rsidRPr="00C3778E">
        <w:rPr>
          <w:rStyle w:val="hps"/>
          <w:rFonts w:cs="Times New Roman"/>
          <w:szCs w:val="28"/>
        </w:rPr>
        <w:t>між</w:t>
      </w:r>
      <w:r w:rsidRPr="00C3778E">
        <w:rPr>
          <w:rFonts w:cs="Times New Roman"/>
          <w:szCs w:val="28"/>
        </w:rPr>
        <w:t xml:space="preserve"> </w:t>
      </w:r>
      <w:r w:rsidRPr="00C3778E">
        <w:rPr>
          <w:rStyle w:val="hps"/>
          <w:rFonts w:cs="Times New Roman"/>
          <w:szCs w:val="28"/>
        </w:rPr>
        <w:t>собою.</w:t>
      </w:r>
      <w:r>
        <w:rPr>
          <w:rStyle w:val="hps"/>
          <w:rFonts w:cs="Times New Roman"/>
          <w:szCs w:val="28"/>
        </w:rPr>
        <w:t xml:space="preserve"> Для полегшення поставлених задач </w:t>
      </w:r>
      <w:r w:rsidR="00737A83">
        <w:rPr>
          <w:rStyle w:val="hps"/>
          <w:rFonts w:cs="Times New Roman"/>
          <w:szCs w:val="28"/>
        </w:rPr>
        <w:t>доцільне</w:t>
      </w:r>
      <w:r>
        <w:rPr>
          <w:rStyle w:val="hps"/>
          <w:rFonts w:cs="Times New Roman"/>
          <w:szCs w:val="28"/>
        </w:rPr>
        <w:t xml:space="preserve"> використання архітектурних шаблонів проектування. </w:t>
      </w:r>
    </w:p>
    <w:p w:rsidR="00AA0F7A" w:rsidRPr="00CB48B4" w:rsidRDefault="00AA0F7A" w:rsidP="00CB48B4">
      <w:pPr>
        <w:jc w:val="both"/>
        <w:rPr>
          <w:rStyle w:val="hps"/>
          <w:szCs w:val="28"/>
        </w:rPr>
      </w:pPr>
    </w:p>
    <w:p w:rsidR="00AA0F7A" w:rsidRPr="00E54B65" w:rsidRDefault="00AA0F7A" w:rsidP="00CB48B4">
      <w:pPr>
        <w:jc w:val="both"/>
        <w:rPr>
          <w:rStyle w:val="hps"/>
          <w:rFonts w:cs="Times New Roman"/>
          <w:b/>
          <w:szCs w:val="28"/>
        </w:rPr>
      </w:pPr>
      <w:bookmarkStart w:id="203" w:name="_Toc421862354"/>
      <w:r w:rsidRPr="00E54B65">
        <w:rPr>
          <w:rStyle w:val="hps"/>
          <w:rFonts w:cs="Times New Roman"/>
          <w:b/>
          <w:szCs w:val="28"/>
        </w:rPr>
        <w:t>Аналіз архітектурних шаблонів</w:t>
      </w:r>
      <w:r w:rsidR="00E54B65" w:rsidRPr="00E54B65">
        <w:rPr>
          <w:rStyle w:val="hps"/>
          <w:rFonts w:cs="Times New Roman"/>
          <w:b/>
          <w:szCs w:val="28"/>
        </w:rPr>
        <w:t xml:space="preserve"> проектування</w:t>
      </w:r>
      <w:r w:rsidRPr="00E54B65">
        <w:rPr>
          <w:rStyle w:val="hps"/>
          <w:rFonts w:cs="Times New Roman"/>
          <w:b/>
          <w:szCs w:val="28"/>
        </w:rPr>
        <w:t xml:space="preserve"> </w:t>
      </w:r>
      <w:bookmarkEnd w:id="203"/>
      <w:r w:rsidR="00CB48B4" w:rsidRPr="00E54B65">
        <w:rPr>
          <w:rStyle w:val="hps"/>
          <w:rFonts w:cs="Times New Roman"/>
          <w:b/>
          <w:szCs w:val="28"/>
        </w:rPr>
        <w:t>програмного забезпечення</w:t>
      </w:r>
    </w:p>
    <w:p w:rsidR="00AA0F7A" w:rsidRPr="00C3778E" w:rsidRDefault="00AA0F7A" w:rsidP="00AA0F7A">
      <w:pPr>
        <w:spacing w:line="293" w:lineRule="auto"/>
        <w:contextualSpacing/>
        <w:rPr>
          <w:rStyle w:val="hps"/>
          <w:rFonts w:cs="Times New Roman"/>
          <w:szCs w:val="28"/>
        </w:rPr>
      </w:pPr>
    </w:p>
    <w:p w:rsidR="00AA0F7A" w:rsidRPr="00E54B65" w:rsidRDefault="00AA0F7A" w:rsidP="00E54B65">
      <w:pPr>
        <w:contextualSpacing/>
        <w:jc w:val="both"/>
        <w:rPr>
          <w:rStyle w:val="hps"/>
          <w:rFonts w:cs="Times New Roman"/>
          <w:szCs w:val="28"/>
        </w:rPr>
      </w:pPr>
      <w:r>
        <w:rPr>
          <w:rStyle w:val="hps"/>
          <w:rFonts w:cs="Times New Roman"/>
          <w:szCs w:val="28"/>
        </w:rPr>
        <w:t>Враховуючи складність проектування програмного забезпечення, з’явилась необхідність у розробці методів зменшення трудових затрат в даних процесах. Кон</w:t>
      </w:r>
      <w:r w:rsidR="00CB48B4">
        <w:rPr>
          <w:rStyle w:val="hps"/>
          <w:rFonts w:cs="Times New Roman"/>
          <w:szCs w:val="28"/>
        </w:rPr>
        <w:t xml:space="preserve">цепція вирішення цієї проблеми </w:t>
      </w:r>
      <w:r>
        <w:rPr>
          <w:rStyle w:val="hps"/>
          <w:rFonts w:cs="Times New Roman"/>
          <w:szCs w:val="28"/>
        </w:rPr>
        <w:t>має назву архітектурного паттерну (шаблону).</w:t>
      </w:r>
      <w:r w:rsidRPr="008E70BD">
        <w:rPr>
          <w:rStyle w:val="hps"/>
          <w:rFonts w:cs="Times New Roman"/>
          <w:szCs w:val="28"/>
        </w:rPr>
        <w:t xml:space="preserve"> </w:t>
      </w:r>
      <w:r w:rsidR="00E54B65" w:rsidRPr="00E54B65">
        <w:rPr>
          <w:rStyle w:val="hps"/>
          <w:rFonts w:cs="Times New Roman"/>
          <w:szCs w:val="28"/>
        </w:rPr>
        <w:t>Нагадаємо</w:t>
      </w:r>
      <w:r w:rsidRPr="00E54B65">
        <w:rPr>
          <w:rStyle w:val="hps"/>
          <w:rFonts w:cs="Times New Roman"/>
          <w:szCs w:val="28"/>
        </w:rPr>
        <w:t xml:space="preserve"> елементи, з яких складається будь-який паттерн:</w:t>
      </w:r>
    </w:p>
    <w:p w:rsidR="00AA0F7A" w:rsidRPr="00E54B65" w:rsidRDefault="00AA0F7A" w:rsidP="005F008D">
      <w:pPr>
        <w:pStyle w:val="a5"/>
        <w:numPr>
          <w:ilvl w:val="0"/>
          <w:numId w:val="22"/>
        </w:numPr>
        <w:ind w:left="0" w:firstLine="567"/>
        <w:jc w:val="both"/>
        <w:rPr>
          <w:rStyle w:val="hps"/>
          <w:rFonts w:cs="Times New Roman"/>
          <w:szCs w:val="28"/>
        </w:rPr>
      </w:pPr>
      <w:r w:rsidRPr="00E54B65">
        <w:rPr>
          <w:rStyle w:val="hps"/>
          <w:rFonts w:cs="Times New Roman"/>
          <w:i/>
          <w:szCs w:val="28"/>
        </w:rPr>
        <w:t>Ім’я</w:t>
      </w:r>
      <w:r w:rsidRPr="00E54B65">
        <w:rPr>
          <w:rStyle w:val="hps"/>
          <w:rFonts w:cs="Times New Roman"/>
          <w:szCs w:val="28"/>
        </w:rPr>
        <w:t>.  З його допомогою можна зразу описати проблему проектування, її рішення та наслідки. Присвоєння паттернам імен дозволяє проектувати на більш високому рівні абстракції. Також во</w:t>
      </w:r>
      <w:r w:rsidR="00C73F94">
        <w:rPr>
          <w:rStyle w:val="hps"/>
          <w:rFonts w:cs="Times New Roman"/>
          <w:szCs w:val="28"/>
        </w:rPr>
        <w:t>но вносить спільну термінологію</w:t>
      </w:r>
      <w:r w:rsidRPr="00E54B65">
        <w:rPr>
          <w:rStyle w:val="hps"/>
          <w:rFonts w:cs="Times New Roman"/>
          <w:szCs w:val="28"/>
        </w:rPr>
        <w:t>.</w:t>
      </w:r>
    </w:p>
    <w:p w:rsidR="00AA0F7A" w:rsidRPr="00E54B65" w:rsidRDefault="00AA0F7A" w:rsidP="005F008D">
      <w:pPr>
        <w:pStyle w:val="a5"/>
        <w:numPr>
          <w:ilvl w:val="0"/>
          <w:numId w:val="22"/>
        </w:numPr>
        <w:ind w:left="0" w:firstLine="567"/>
        <w:jc w:val="both"/>
        <w:rPr>
          <w:rStyle w:val="hps"/>
          <w:rFonts w:cs="Times New Roman"/>
          <w:szCs w:val="28"/>
        </w:rPr>
      </w:pPr>
      <w:r w:rsidRPr="00E54B65">
        <w:rPr>
          <w:rStyle w:val="hps"/>
          <w:rFonts w:cs="Times New Roman"/>
          <w:i/>
          <w:szCs w:val="28"/>
        </w:rPr>
        <w:t>Задача</w:t>
      </w:r>
      <w:r w:rsidRPr="00E54B65">
        <w:rPr>
          <w:rStyle w:val="hps"/>
          <w:rFonts w:cs="Times New Roman"/>
          <w:szCs w:val="28"/>
        </w:rPr>
        <w:t>.  Опис того, коли варто застосовувати паттерн. Необхідно сформулювати задачу та її контекст. Тут може описуватися конкретна проблема проектування, наприклад спосіб представлення алгоритмів у виді об’єктів. Іноді відзначується, які структури класів та об’єктів свідчать про негнучкий дизайн. Також може включатися перелік умов, при виконанні яких слушно застосовувати даний паттерн.</w:t>
      </w:r>
    </w:p>
    <w:p w:rsidR="00AA0F7A" w:rsidRPr="00E54B65" w:rsidRDefault="00AA0F7A" w:rsidP="005F008D">
      <w:pPr>
        <w:pStyle w:val="a5"/>
        <w:numPr>
          <w:ilvl w:val="0"/>
          <w:numId w:val="22"/>
        </w:numPr>
        <w:ind w:left="0" w:firstLine="567"/>
        <w:jc w:val="both"/>
        <w:rPr>
          <w:rStyle w:val="hps"/>
          <w:rFonts w:cs="Times New Roman"/>
          <w:szCs w:val="28"/>
        </w:rPr>
      </w:pPr>
      <w:r w:rsidRPr="00E54B65">
        <w:rPr>
          <w:rStyle w:val="hps"/>
          <w:rFonts w:cs="Times New Roman"/>
          <w:i/>
          <w:szCs w:val="28"/>
        </w:rPr>
        <w:t>Рішення</w:t>
      </w:r>
      <w:r w:rsidRPr="00E54B65">
        <w:rPr>
          <w:rStyle w:val="hps"/>
          <w:rFonts w:cs="Times New Roman"/>
          <w:szCs w:val="28"/>
        </w:rPr>
        <w:t xml:space="preserve">. Опис елементів дизайну, відношень між ними, функцій кожного елементу. Мається на увазі не конкретний дизайн чи реалізація, оскільки паттерн – це шаблон, що застосовується в різноманітних ситуаціях. </w:t>
      </w:r>
      <w:r w:rsidR="00C73F94">
        <w:rPr>
          <w:rStyle w:val="hps"/>
          <w:rFonts w:cs="Times New Roman"/>
          <w:szCs w:val="28"/>
        </w:rPr>
        <w:t>Д</w:t>
      </w:r>
      <w:r w:rsidRPr="00E54B65">
        <w:rPr>
          <w:rStyle w:val="hps"/>
          <w:rFonts w:cs="Times New Roman"/>
          <w:szCs w:val="28"/>
        </w:rPr>
        <w:t>ається абстрактний опис задачі проектування і того, як вона може бути вирішена за допомогою деякого узагальненого поєднання елементів (класів та об’єктів).</w:t>
      </w:r>
    </w:p>
    <w:p w:rsidR="00AA0F7A" w:rsidRPr="00E54B65" w:rsidRDefault="00AA0F7A" w:rsidP="005F008D">
      <w:pPr>
        <w:pStyle w:val="a5"/>
        <w:numPr>
          <w:ilvl w:val="0"/>
          <w:numId w:val="22"/>
        </w:numPr>
        <w:ind w:left="0" w:firstLine="567"/>
        <w:jc w:val="both"/>
        <w:rPr>
          <w:rStyle w:val="hps"/>
          <w:rFonts w:cs="Times New Roman"/>
          <w:szCs w:val="28"/>
        </w:rPr>
      </w:pPr>
      <w:r w:rsidRPr="00E54B65">
        <w:rPr>
          <w:rStyle w:val="hps"/>
          <w:rFonts w:cs="Times New Roman"/>
          <w:i/>
          <w:szCs w:val="28"/>
        </w:rPr>
        <w:lastRenderedPageBreak/>
        <w:t>Результати</w:t>
      </w:r>
      <w:r w:rsidRPr="00E54B65">
        <w:rPr>
          <w:rStyle w:val="hps"/>
          <w:rFonts w:cs="Times New Roman"/>
          <w:szCs w:val="28"/>
        </w:rPr>
        <w:t>. Це наслідки застосування паттерну та різного роду компроміси. Хоча при описі проектних рішень про наслідки часто не згадують, знати про них необхідно, щоб можна було вибрати між різними варіантами і оцінити переваги та недоліки даного паттерну. Тут йде мова про вибір мови та реалізації. Оскільки в об’єктно-орієнтованому проектуванні повторне використання зазвичай являється важливим фактором, то до результатів слід також відносити й вплив на ступінь гнучкості, розширюваності та переносимості системи. Перелік всіх наслідків може допомогти зрозуміти і оцінити їх роль.</w:t>
      </w:r>
    </w:p>
    <w:p w:rsidR="00AA0F7A" w:rsidRPr="00A93CF8" w:rsidRDefault="00AA0F7A" w:rsidP="00894543">
      <w:pPr>
        <w:contextualSpacing/>
        <w:jc w:val="both"/>
        <w:rPr>
          <w:rStyle w:val="hps"/>
          <w:rFonts w:cs="Times New Roman"/>
          <w:szCs w:val="28"/>
        </w:rPr>
      </w:pPr>
      <w:r>
        <w:rPr>
          <w:rStyle w:val="hps"/>
          <w:rFonts w:cs="Times New Roman"/>
          <w:szCs w:val="28"/>
        </w:rPr>
        <w:t>Таким чином, паттерн проектування іменує, абстрагує та ідентифікує ключові аспекти структури загального рішення, що дозволяють застосувати його для створення повторно використовуваного дизайну. Він виокремлює задіяні класи та екземпляри, їх роль і відношення, а також функції. При описі кожного паттерну увага акцентується на конкретній задачі об’єктно-орієнтованого проектування. Аналізується, коли слід застосовувати паттерн, чи можна його використовувати з врахуванням інших проектних обмежень, які будуть наслідки застосування даного методу.</w:t>
      </w:r>
    </w:p>
    <w:p w:rsidR="00AA0F7A" w:rsidRPr="00C3778E" w:rsidRDefault="00AA0F7A" w:rsidP="00894543">
      <w:pPr>
        <w:contextualSpacing/>
        <w:jc w:val="both"/>
        <w:rPr>
          <w:rFonts w:cs="Times New Roman"/>
          <w:szCs w:val="28"/>
        </w:rPr>
      </w:pPr>
      <w:r w:rsidRPr="00E54B65">
        <w:rPr>
          <w:rStyle w:val="hps"/>
          <w:rFonts w:cs="Times New Roman"/>
          <w:szCs w:val="28"/>
        </w:rPr>
        <w:t>Таким чином, паттерн</w:t>
      </w:r>
      <w:r w:rsidRPr="00E54B65">
        <w:rPr>
          <w:rFonts w:cs="Times New Roman"/>
          <w:szCs w:val="28"/>
        </w:rPr>
        <w:t xml:space="preserve"> </w:t>
      </w:r>
      <w:r w:rsidRPr="00E54B65">
        <w:rPr>
          <w:rStyle w:val="hps"/>
          <w:rFonts w:cs="Times New Roman"/>
          <w:szCs w:val="28"/>
        </w:rPr>
        <w:t>(</w:t>
      </w:r>
      <w:r w:rsidRPr="00E54B65">
        <w:rPr>
          <w:rFonts w:cs="Times New Roman"/>
          <w:szCs w:val="28"/>
        </w:rPr>
        <w:t>а</w:t>
      </w:r>
      <w:r w:rsidRPr="00C3778E">
        <w:rPr>
          <w:rFonts w:cs="Times New Roman"/>
          <w:szCs w:val="28"/>
        </w:rPr>
        <w:t xml:space="preserve">нгл. </w:t>
      </w:r>
      <w:r w:rsidRPr="00C3778E">
        <w:rPr>
          <w:rStyle w:val="hps"/>
          <w:rFonts w:cs="Times New Roman"/>
          <w:szCs w:val="28"/>
        </w:rPr>
        <w:t>шаблон</w:t>
      </w:r>
      <w:r w:rsidRPr="00C3778E">
        <w:rPr>
          <w:rFonts w:cs="Times New Roman"/>
          <w:szCs w:val="28"/>
        </w:rPr>
        <w:t xml:space="preserve">) – в області програмної інженерії, </w:t>
      </w:r>
      <w:r w:rsidRPr="00C3778E">
        <w:rPr>
          <w:rStyle w:val="hps"/>
          <w:rFonts w:cs="Times New Roman"/>
          <w:szCs w:val="28"/>
        </w:rPr>
        <w:t>повторювана</w:t>
      </w:r>
      <w:r w:rsidRPr="00C3778E">
        <w:rPr>
          <w:rFonts w:cs="Times New Roman"/>
          <w:szCs w:val="28"/>
        </w:rPr>
        <w:t xml:space="preserve"> </w:t>
      </w:r>
      <w:r w:rsidRPr="00C3778E">
        <w:rPr>
          <w:rStyle w:val="hps"/>
          <w:rFonts w:cs="Times New Roman"/>
          <w:szCs w:val="28"/>
        </w:rPr>
        <w:t>архітектурна</w:t>
      </w:r>
      <w:r w:rsidRPr="00C3778E">
        <w:rPr>
          <w:rFonts w:cs="Times New Roman"/>
          <w:szCs w:val="28"/>
        </w:rPr>
        <w:t xml:space="preserve"> </w:t>
      </w:r>
      <w:r w:rsidRPr="00C3778E">
        <w:rPr>
          <w:rStyle w:val="hps"/>
          <w:rFonts w:cs="Times New Roman"/>
          <w:szCs w:val="28"/>
        </w:rPr>
        <w:t xml:space="preserve">конструкція, що </w:t>
      </w:r>
      <w:r>
        <w:rPr>
          <w:rStyle w:val="hps"/>
          <w:rFonts w:cs="Times New Roman"/>
          <w:szCs w:val="28"/>
        </w:rPr>
        <w:t>описує взаємодію об’єктів та класів, адаптованих для рішення спільної задачі проектування в конкретному контексті</w:t>
      </w:r>
      <w:r w:rsidRPr="00C3778E">
        <w:rPr>
          <w:rStyle w:val="hps"/>
          <w:rFonts w:cs="Times New Roman"/>
          <w:szCs w:val="28"/>
        </w:rPr>
        <w:t>.</w:t>
      </w:r>
      <w:r w:rsidRPr="00C3778E">
        <w:rPr>
          <w:rFonts w:cs="Times New Roman"/>
          <w:szCs w:val="28"/>
        </w:rPr>
        <w:t xml:space="preserve"> </w:t>
      </w:r>
    </w:p>
    <w:p w:rsidR="00AA0F7A" w:rsidRPr="00C3778E" w:rsidRDefault="00AA0F7A" w:rsidP="00894543">
      <w:pPr>
        <w:contextualSpacing/>
        <w:jc w:val="both"/>
        <w:rPr>
          <w:rFonts w:cs="Times New Roman"/>
          <w:szCs w:val="28"/>
        </w:rPr>
      </w:pPr>
      <w:r w:rsidRPr="00E54B65">
        <w:rPr>
          <w:rFonts w:cs="Times New Roman"/>
          <w:szCs w:val="28"/>
        </w:rPr>
        <w:t xml:space="preserve">Архітектурні шаблони </w:t>
      </w:r>
      <w:r w:rsidRPr="00C3778E">
        <w:rPr>
          <w:rFonts w:cs="Times New Roman"/>
          <w:szCs w:val="28"/>
        </w:rPr>
        <w:t>виражають фундаментальну схему структурної організації певної програмної системи. Така схема складається із визначених наперед підсистем, а також точно визначає їхні сфери відповідальності та взаємовідносини. На відміну від шаблонів проектування, архітектурні шаблони мають ширший масштаб. Основними елементами структури архітектурних шаблонів є не класи й об'єкти, а умовні частини (підсистеми) програмної системи. В області програмної архітектури концепція паттерну покликана вирішувати такі проблеми як обмеженість потужностей апаратної частини системи, високої доступності та мінімізація бізнес-ризиків.</w:t>
      </w:r>
    </w:p>
    <w:p w:rsidR="00AA0F7A" w:rsidRPr="001C42D7" w:rsidRDefault="00AA0F7A" w:rsidP="00894543">
      <w:pPr>
        <w:contextualSpacing/>
        <w:jc w:val="both"/>
        <w:rPr>
          <w:rStyle w:val="hps"/>
          <w:rFonts w:cs="Times New Roman"/>
          <w:szCs w:val="28"/>
        </w:rPr>
      </w:pPr>
      <w:r w:rsidRPr="00C3778E">
        <w:rPr>
          <w:rStyle w:val="hps"/>
          <w:rFonts w:cs="Times New Roman"/>
          <w:szCs w:val="28"/>
        </w:rPr>
        <w:lastRenderedPageBreak/>
        <w:t>Одним із найбільш розповсюджених  і базових архітектурних шаблонів є</w:t>
      </w:r>
      <w:r w:rsidRPr="00C3778E">
        <w:rPr>
          <w:rFonts w:cs="Times New Roman"/>
          <w:szCs w:val="28"/>
        </w:rPr>
        <w:t xml:space="preserve"> </w:t>
      </w:r>
      <w:r w:rsidRPr="00C3778E">
        <w:rPr>
          <w:rStyle w:val="hps"/>
          <w:rFonts w:cs="Times New Roman"/>
          <w:szCs w:val="28"/>
        </w:rPr>
        <w:t>Model</w:t>
      </w:r>
      <w:r w:rsidRPr="00C3778E">
        <w:rPr>
          <w:rStyle w:val="atn"/>
          <w:rFonts w:cs="Times New Roman"/>
          <w:szCs w:val="28"/>
        </w:rPr>
        <w:t>-View-</w:t>
      </w:r>
      <w:r w:rsidRPr="00C3778E">
        <w:rPr>
          <w:rFonts w:cs="Times New Roman"/>
          <w:szCs w:val="28"/>
        </w:rPr>
        <w:t>Controller</w:t>
      </w:r>
      <w:r w:rsidR="009565AC">
        <w:rPr>
          <w:rFonts w:cs="Times New Roman"/>
          <w:szCs w:val="28"/>
        </w:rPr>
        <w:t xml:space="preserve"> [122</w:t>
      </w:r>
      <w:r>
        <w:rPr>
          <w:rFonts w:cs="Times New Roman"/>
          <w:szCs w:val="28"/>
        </w:rPr>
        <w:t>]</w:t>
      </w:r>
      <w:r w:rsidRPr="00C3778E">
        <w:rPr>
          <w:rFonts w:cs="Times New Roman"/>
          <w:szCs w:val="28"/>
        </w:rPr>
        <w:t xml:space="preserve">. </w:t>
      </w:r>
      <w:r w:rsidRPr="00C3778E">
        <w:rPr>
          <w:rStyle w:val="hps"/>
          <w:rFonts w:cs="Times New Roman"/>
          <w:szCs w:val="28"/>
        </w:rPr>
        <w:t>MVC</w:t>
      </w:r>
      <w:r w:rsidRPr="00C3778E">
        <w:rPr>
          <w:rFonts w:cs="Times New Roman"/>
          <w:szCs w:val="28"/>
        </w:rPr>
        <w:t xml:space="preserve"> </w:t>
      </w:r>
      <w:r w:rsidR="00C73F94">
        <w:rPr>
          <w:rStyle w:val="hps"/>
          <w:rFonts w:cs="Times New Roman"/>
          <w:szCs w:val="28"/>
        </w:rPr>
        <w:t>–</w:t>
      </w:r>
      <w:r w:rsidRPr="00C3778E">
        <w:rPr>
          <w:rStyle w:val="hps"/>
          <w:rFonts w:cs="Times New Roman"/>
          <w:szCs w:val="28"/>
        </w:rPr>
        <w:t xml:space="preserve"> це</w:t>
      </w:r>
      <w:r w:rsidRPr="00C3778E">
        <w:rPr>
          <w:rFonts w:cs="Times New Roman"/>
          <w:szCs w:val="28"/>
        </w:rPr>
        <w:t xml:space="preserve"> </w:t>
      </w:r>
      <w:r w:rsidRPr="00C3778E">
        <w:rPr>
          <w:rStyle w:val="hps"/>
          <w:rFonts w:cs="Times New Roman"/>
          <w:szCs w:val="28"/>
        </w:rPr>
        <w:t>фундаментальний</w:t>
      </w:r>
      <w:r w:rsidRPr="00C3778E">
        <w:rPr>
          <w:rFonts w:cs="Times New Roman"/>
          <w:szCs w:val="28"/>
        </w:rPr>
        <w:t xml:space="preserve"> </w:t>
      </w:r>
      <w:r w:rsidRPr="00C3778E">
        <w:rPr>
          <w:rStyle w:val="hps"/>
          <w:rFonts w:cs="Times New Roman"/>
          <w:szCs w:val="28"/>
        </w:rPr>
        <w:t>паттерн</w:t>
      </w:r>
      <w:r w:rsidRPr="00C3778E">
        <w:rPr>
          <w:rFonts w:cs="Times New Roman"/>
          <w:szCs w:val="28"/>
        </w:rPr>
        <w:t xml:space="preserve">, </w:t>
      </w:r>
      <w:r w:rsidRPr="00C3778E">
        <w:rPr>
          <w:rStyle w:val="hps"/>
          <w:rFonts w:cs="Times New Roman"/>
          <w:szCs w:val="28"/>
        </w:rPr>
        <w:t>який</w:t>
      </w:r>
      <w:r w:rsidRPr="00C3778E">
        <w:rPr>
          <w:rFonts w:cs="Times New Roman"/>
          <w:szCs w:val="28"/>
        </w:rPr>
        <w:t xml:space="preserve"> </w:t>
      </w:r>
      <w:r w:rsidRPr="00C3778E">
        <w:rPr>
          <w:rStyle w:val="hps"/>
          <w:rFonts w:cs="Times New Roman"/>
          <w:szCs w:val="28"/>
        </w:rPr>
        <w:t>знайшов</w:t>
      </w:r>
      <w:r w:rsidRPr="00C3778E">
        <w:rPr>
          <w:rFonts w:cs="Times New Roman"/>
          <w:szCs w:val="28"/>
        </w:rPr>
        <w:t xml:space="preserve"> </w:t>
      </w:r>
      <w:r w:rsidRPr="00C3778E">
        <w:rPr>
          <w:rStyle w:val="hps"/>
          <w:rFonts w:cs="Times New Roman"/>
          <w:szCs w:val="28"/>
        </w:rPr>
        <w:t>застосування в багатьох</w:t>
      </w:r>
      <w:r w:rsidRPr="00C3778E">
        <w:rPr>
          <w:rFonts w:cs="Times New Roman"/>
          <w:szCs w:val="28"/>
        </w:rPr>
        <w:t xml:space="preserve"> </w:t>
      </w:r>
      <w:r w:rsidRPr="00C3778E">
        <w:rPr>
          <w:rStyle w:val="hps"/>
          <w:rFonts w:cs="Times New Roman"/>
          <w:szCs w:val="28"/>
        </w:rPr>
        <w:t>технологіях</w:t>
      </w:r>
      <w:r w:rsidRPr="00C3778E">
        <w:rPr>
          <w:rFonts w:cs="Times New Roman"/>
          <w:szCs w:val="28"/>
        </w:rPr>
        <w:t xml:space="preserve">, </w:t>
      </w:r>
      <w:r w:rsidRPr="00C3778E">
        <w:rPr>
          <w:rStyle w:val="hps"/>
          <w:rFonts w:cs="Times New Roman"/>
          <w:szCs w:val="28"/>
        </w:rPr>
        <w:t>дав</w:t>
      </w:r>
      <w:r w:rsidRPr="00C3778E">
        <w:rPr>
          <w:rFonts w:cs="Times New Roman"/>
          <w:szCs w:val="28"/>
        </w:rPr>
        <w:t xml:space="preserve"> </w:t>
      </w:r>
      <w:r w:rsidRPr="00C3778E">
        <w:rPr>
          <w:rStyle w:val="hps"/>
          <w:rFonts w:cs="Times New Roman"/>
          <w:szCs w:val="28"/>
        </w:rPr>
        <w:t>розвиток</w:t>
      </w:r>
      <w:r w:rsidRPr="00C3778E">
        <w:rPr>
          <w:rFonts w:cs="Times New Roman"/>
          <w:szCs w:val="28"/>
        </w:rPr>
        <w:t xml:space="preserve"> </w:t>
      </w:r>
      <w:r w:rsidR="00C73F94">
        <w:rPr>
          <w:rStyle w:val="hps"/>
          <w:rFonts w:cs="Times New Roman"/>
          <w:szCs w:val="28"/>
        </w:rPr>
        <w:t>нових технологій. Мета шаблону –</w:t>
      </w:r>
      <w:r w:rsidRPr="00C3778E">
        <w:rPr>
          <w:rStyle w:val="hps"/>
          <w:rFonts w:cs="Times New Roman"/>
          <w:szCs w:val="28"/>
        </w:rPr>
        <w:t xml:space="preserve"> гнучкий дизайн програмного забезпечення, який повинен полегшувати подальші зміни чи розширення програм, а також надавати можливість повторного використання окремих компонентів програми. Крім того використання цього шаблону у великих системах призводить до певної впорядкованості їх структури і робить їх зрозумілішими завдяки зменшенню складності.</w:t>
      </w:r>
      <w:r w:rsidR="00C73F94">
        <w:rPr>
          <w:rStyle w:val="hps"/>
          <w:rFonts w:cs="Times New Roman"/>
          <w:szCs w:val="28"/>
        </w:rPr>
        <w:t xml:space="preserve"> </w:t>
      </w:r>
      <w:r w:rsidRPr="00C3778E">
        <w:rPr>
          <w:rStyle w:val="hps"/>
          <w:rFonts w:cs="Times New Roman"/>
          <w:szCs w:val="28"/>
        </w:rPr>
        <w:t>Вперше</w:t>
      </w:r>
      <w:r w:rsidRPr="00C3778E">
        <w:rPr>
          <w:rFonts w:cs="Times New Roman"/>
          <w:szCs w:val="28"/>
        </w:rPr>
        <w:t xml:space="preserve"> </w:t>
      </w:r>
      <w:r w:rsidRPr="00C3778E">
        <w:rPr>
          <w:rStyle w:val="hps"/>
          <w:rFonts w:cs="Times New Roman"/>
          <w:szCs w:val="28"/>
        </w:rPr>
        <w:t>па</w:t>
      </w:r>
      <w:r>
        <w:rPr>
          <w:rStyle w:val="hps"/>
          <w:rFonts w:cs="Times New Roman"/>
          <w:szCs w:val="28"/>
        </w:rPr>
        <w:t>т</w:t>
      </w:r>
      <w:r w:rsidRPr="00C3778E">
        <w:rPr>
          <w:rStyle w:val="hps"/>
          <w:rFonts w:cs="Times New Roman"/>
          <w:szCs w:val="28"/>
        </w:rPr>
        <w:t>терн</w:t>
      </w:r>
      <w:r w:rsidRPr="00C3778E">
        <w:rPr>
          <w:rFonts w:cs="Times New Roman"/>
          <w:szCs w:val="28"/>
        </w:rPr>
        <w:t xml:space="preserve"> </w:t>
      </w:r>
      <w:r w:rsidRPr="00C3778E">
        <w:rPr>
          <w:rStyle w:val="hps"/>
          <w:rFonts w:cs="Times New Roman"/>
          <w:szCs w:val="28"/>
        </w:rPr>
        <w:t>MVC</w:t>
      </w:r>
      <w:r w:rsidRPr="00C3778E">
        <w:rPr>
          <w:rFonts w:cs="Times New Roman"/>
          <w:szCs w:val="28"/>
        </w:rPr>
        <w:t xml:space="preserve"> </w:t>
      </w:r>
      <w:r w:rsidRPr="00C3778E">
        <w:rPr>
          <w:rStyle w:val="hps"/>
          <w:rFonts w:cs="Times New Roman"/>
          <w:szCs w:val="28"/>
        </w:rPr>
        <w:t>з'явився</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мові</w:t>
      </w:r>
      <w:r w:rsidRPr="00C3778E">
        <w:rPr>
          <w:rFonts w:cs="Times New Roman"/>
          <w:szCs w:val="28"/>
        </w:rPr>
        <w:t xml:space="preserve"> </w:t>
      </w:r>
      <w:r w:rsidRPr="00C3778E">
        <w:rPr>
          <w:rStyle w:val="hps"/>
          <w:rFonts w:cs="Times New Roman"/>
          <w:szCs w:val="28"/>
        </w:rPr>
        <w:t>Smalltalk</w:t>
      </w:r>
      <w:r w:rsidRPr="00C3778E">
        <w:rPr>
          <w:rFonts w:cs="Times New Roman"/>
          <w:szCs w:val="28"/>
        </w:rPr>
        <w:t xml:space="preserve">. </w:t>
      </w:r>
      <w:r w:rsidRPr="00C3778E">
        <w:rPr>
          <w:rStyle w:val="hps"/>
          <w:rFonts w:cs="Times New Roman"/>
          <w:szCs w:val="28"/>
        </w:rPr>
        <w:t>Розробники повинні</w:t>
      </w:r>
      <w:r w:rsidRPr="00C3778E">
        <w:rPr>
          <w:rFonts w:cs="Times New Roman"/>
          <w:szCs w:val="28"/>
        </w:rPr>
        <w:t xml:space="preserve"> </w:t>
      </w:r>
      <w:r w:rsidRPr="00C3778E">
        <w:rPr>
          <w:rStyle w:val="hps"/>
          <w:rFonts w:cs="Times New Roman"/>
          <w:szCs w:val="28"/>
        </w:rPr>
        <w:t>були</w:t>
      </w:r>
      <w:r w:rsidRPr="00C3778E">
        <w:rPr>
          <w:rFonts w:cs="Times New Roman"/>
          <w:szCs w:val="28"/>
        </w:rPr>
        <w:t xml:space="preserve"> </w:t>
      </w:r>
      <w:r w:rsidRPr="00C3778E">
        <w:rPr>
          <w:rStyle w:val="hps"/>
          <w:rFonts w:cs="Times New Roman"/>
          <w:szCs w:val="28"/>
        </w:rPr>
        <w:t>придумати</w:t>
      </w:r>
      <w:r w:rsidRPr="00C3778E">
        <w:rPr>
          <w:rFonts w:cs="Times New Roman"/>
          <w:szCs w:val="28"/>
        </w:rPr>
        <w:t xml:space="preserve"> </w:t>
      </w:r>
      <w:r w:rsidRPr="00C3778E">
        <w:rPr>
          <w:rStyle w:val="hps"/>
          <w:rFonts w:cs="Times New Roman"/>
          <w:szCs w:val="28"/>
        </w:rPr>
        <w:t>архітектурне рішення</w:t>
      </w:r>
      <w:r w:rsidRPr="00C3778E">
        <w:rPr>
          <w:rFonts w:cs="Times New Roman"/>
          <w:szCs w:val="28"/>
        </w:rPr>
        <w:t xml:space="preserve">, </w:t>
      </w:r>
      <w:r w:rsidRPr="00C3778E">
        <w:rPr>
          <w:rStyle w:val="hps"/>
          <w:rFonts w:cs="Times New Roman"/>
          <w:szCs w:val="28"/>
        </w:rPr>
        <w:t>яке</w:t>
      </w:r>
      <w:r w:rsidRPr="00C3778E">
        <w:rPr>
          <w:rFonts w:cs="Times New Roman"/>
          <w:szCs w:val="28"/>
        </w:rPr>
        <w:t xml:space="preserve"> </w:t>
      </w:r>
      <w:r w:rsidRPr="00C3778E">
        <w:rPr>
          <w:rStyle w:val="hps"/>
          <w:rFonts w:cs="Times New Roman"/>
          <w:szCs w:val="28"/>
        </w:rPr>
        <w:t>дозволяло</w:t>
      </w:r>
      <w:r w:rsidRPr="00C3778E">
        <w:rPr>
          <w:rFonts w:cs="Times New Roman"/>
          <w:szCs w:val="28"/>
        </w:rPr>
        <w:t xml:space="preserve"> </w:t>
      </w:r>
      <w:r w:rsidRPr="00C3778E">
        <w:rPr>
          <w:rStyle w:val="hps"/>
          <w:rFonts w:cs="Times New Roman"/>
          <w:szCs w:val="28"/>
        </w:rPr>
        <w:t>б</w:t>
      </w:r>
      <w:r w:rsidRPr="00C3778E">
        <w:rPr>
          <w:rFonts w:cs="Times New Roman"/>
          <w:szCs w:val="28"/>
        </w:rPr>
        <w:t xml:space="preserve"> </w:t>
      </w:r>
      <w:r w:rsidRPr="00C3778E">
        <w:rPr>
          <w:rStyle w:val="hps"/>
          <w:rFonts w:cs="Times New Roman"/>
          <w:szCs w:val="28"/>
        </w:rPr>
        <w:t>відокремити</w:t>
      </w:r>
      <w:r w:rsidRPr="00C3778E">
        <w:rPr>
          <w:rFonts w:cs="Times New Roman"/>
          <w:szCs w:val="28"/>
        </w:rPr>
        <w:t xml:space="preserve"> </w:t>
      </w:r>
      <w:r w:rsidRPr="00C3778E">
        <w:rPr>
          <w:rStyle w:val="hps"/>
          <w:rFonts w:cs="Times New Roman"/>
          <w:szCs w:val="28"/>
        </w:rPr>
        <w:t>графічний</w:t>
      </w:r>
      <w:r w:rsidRPr="00C3778E">
        <w:rPr>
          <w:rFonts w:cs="Times New Roman"/>
          <w:szCs w:val="28"/>
        </w:rPr>
        <w:t xml:space="preserve"> </w:t>
      </w:r>
      <w:r w:rsidRPr="00C3778E">
        <w:rPr>
          <w:rStyle w:val="hps"/>
          <w:rFonts w:cs="Times New Roman"/>
          <w:szCs w:val="28"/>
        </w:rPr>
        <w:t>інтерфейс</w:t>
      </w:r>
      <w:r w:rsidRPr="00C3778E">
        <w:rPr>
          <w:rFonts w:cs="Times New Roman"/>
          <w:szCs w:val="28"/>
        </w:rPr>
        <w:t xml:space="preserve"> </w:t>
      </w:r>
      <w:r w:rsidRPr="00C3778E">
        <w:rPr>
          <w:rStyle w:val="hps"/>
          <w:rFonts w:cs="Times New Roman"/>
          <w:szCs w:val="28"/>
        </w:rPr>
        <w:t>від</w:t>
      </w:r>
      <w:r w:rsidRPr="00C3778E">
        <w:rPr>
          <w:rFonts w:cs="Times New Roman"/>
          <w:szCs w:val="28"/>
        </w:rPr>
        <w:t xml:space="preserve"> </w:t>
      </w:r>
      <w:r w:rsidRPr="00C3778E">
        <w:rPr>
          <w:rStyle w:val="hps"/>
          <w:rFonts w:cs="Times New Roman"/>
          <w:szCs w:val="28"/>
        </w:rPr>
        <w:t>бізнес</w:t>
      </w:r>
      <w:r w:rsidRPr="00C3778E">
        <w:rPr>
          <w:rFonts w:cs="Times New Roman"/>
          <w:szCs w:val="28"/>
        </w:rPr>
        <w:t xml:space="preserve"> </w:t>
      </w:r>
      <w:r w:rsidRPr="00C3778E">
        <w:rPr>
          <w:rStyle w:val="hps"/>
          <w:rFonts w:cs="Times New Roman"/>
          <w:szCs w:val="28"/>
        </w:rPr>
        <w:t>логіки</w:t>
      </w:r>
      <w:r w:rsidRPr="00C3778E">
        <w:rPr>
          <w:rFonts w:cs="Times New Roman"/>
          <w:szCs w:val="28"/>
        </w:rPr>
        <w:t xml:space="preserve">, </w:t>
      </w:r>
      <w:r w:rsidRPr="00C3778E">
        <w:rPr>
          <w:rStyle w:val="hps"/>
          <w:rFonts w:cs="Times New Roman"/>
          <w:szCs w:val="28"/>
        </w:rPr>
        <w:t>а</w:t>
      </w:r>
      <w:r w:rsidRPr="00C3778E">
        <w:rPr>
          <w:rFonts w:cs="Times New Roman"/>
          <w:szCs w:val="28"/>
        </w:rPr>
        <w:t xml:space="preserve"> </w:t>
      </w:r>
      <w:r w:rsidRPr="00C3778E">
        <w:rPr>
          <w:rStyle w:val="hps"/>
          <w:rFonts w:cs="Times New Roman"/>
          <w:szCs w:val="28"/>
        </w:rPr>
        <w:t>бізнес</w:t>
      </w:r>
      <w:r w:rsidRPr="00C3778E">
        <w:rPr>
          <w:rFonts w:cs="Times New Roman"/>
          <w:szCs w:val="28"/>
        </w:rPr>
        <w:t xml:space="preserve"> </w:t>
      </w:r>
      <w:r w:rsidRPr="00C3778E">
        <w:rPr>
          <w:rStyle w:val="hps"/>
          <w:rFonts w:cs="Times New Roman"/>
          <w:szCs w:val="28"/>
        </w:rPr>
        <w:t>логіку</w:t>
      </w:r>
      <w:r w:rsidRPr="00C3778E">
        <w:rPr>
          <w:rFonts w:cs="Times New Roman"/>
          <w:szCs w:val="28"/>
        </w:rPr>
        <w:t xml:space="preserve"> </w:t>
      </w:r>
      <w:r w:rsidRPr="00C3778E">
        <w:rPr>
          <w:rStyle w:val="hps"/>
          <w:rFonts w:cs="Times New Roman"/>
          <w:szCs w:val="28"/>
        </w:rPr>
        <w:t>від даних</w:t>
      </w:r>
      <w:r w:rsidRPr="00C3778E">
        <w:rPr>
          <w:rFonts w:cs="Times New Roman"/>
          <w:szCs w:val="28"/>
        </w:rPr>
        <w:t xml:space="preserve">. </w:t>
      </w:r>
      <w:r w:rsidRPr="00C3778E">
        <w:rPr>
          <w:rStyle w:val="hps"/>
          <w:rFonts w:cs="Times New Roman"/>
          <w:szCs w:val="28"/>
        </w:rPr>
        <w:t>Таким</w:t>
      </w:r>
      <w:r w:rsidRPr="00C3778E">
        <w:rPr>
          <w:rFonts w:cs="Times New Roman"/>
          <w:szCs w:val="28"/>
        </w:rPr>
        <w:t xml:space="preserve"> </w:t>
      </w:r>
      <w:r w:rsidRPr="00C3778E">
        <w:rPr>
          <w:rStyle w:val="hps"/>
          <w:rFonts w:cs="Times New Roman"/>
          <w:szCs w:val="28"/>
        </w:rPr>
        <w:t>чином</w:t>
      </w:r>
      <w:r w:rsidRPr="00C3778E">
        <w:rPr>
          <w:rFonts w:cs="Times New Roman"/>
          <w:szCs w:val="28"/>
        </w:rPr>
        <w:t xml:space="preserve">, у класичному </w:t>
      </w:r>
      <w:r w:rsidRPr="00C3778E">
        <w:rPr>
          <w:rStyle w:val="hps"/>
          <w:rFonts w:cs="Times New Roman"/>
          <w:szCs w:val="28"/>
        </w:rPr>
        <w:t>варіанті</w:t>
      </w:r>
      <w:r w:rsidRPr="00C3778E">
        <w:rPr>
          <w:rFonts w:cs="Times New Roman"/>
          <w:szCs w:val="28"/>
        </w:rPr>
        <w:t xml:space="preserve">, </w:t>
      </w:r>
      <w:r w:rsidRPr="00C3778E">
        <w:rPr>
          <w:rStyle w:val="hps"/>
          <w:rFonts w:cs="Times New Roman"/>
          <w:szCs w:val="28"/>
        </w:rPr>
        <w:t>MVC</w:t>
      </w:r>
      <w:r w:rsidRPr="00C3778E">
        <w:rPr>
          <w:rFonts w:cs="Times New Roman"/>
          <w:szCs w:val="28"/>
        </w:rPr>
        <w:t xml:space="preserve"> </w:t>
      </w:r>
      <w:r w:rsidRPr="00C3778E">
        <w:rPr>
          <w:rStyle w:val="hps"/>
          <w:rFonts w:cs="Times New Roman"/>
          <w:szCs w:val="28"/>
        </w:rPr>
        <w:t>складається з</w:t>
      </w:r>
      <w:r w:rsidRPr="00C3778E">
        <w:rPr>
          <w:rFonts w:cs="Times New Roman"/>
          <w:szCs w:val="28"/>
        </w:rPr>
        <w:t xml:space="preserve"> </w:t>
      </w:r>
      <w:r w:rsidRPr="00C3778E">
        <w:rPr>
          <w:rStyle w:val="hps"/>
          <w:rFonts w:cs="Times New Roman"/>
          <w:szCs w:val="28"/>
        </w:rPr>
        <w:t>трьох</w:t>
      </w:r>
      <w:r w:rsidRPr="00C3778E">
        <w:rPr>
          <w:rFonts w:cs="Times New Roman"/>
          <w:szCs w:val="28"/>
        </w:rPr>
        <w:t xml:space="preserve"> </w:t>
      </w:r>
      <w:r w:rsidRPr="00C3778E">
        <w:rPr>
          <w:rStyle w:val="hps"/>
          <w:rFonts w:cs="Times New Roman"/>
          <w:szCs w:val="28"/>
        </w:rPr>
        <w:t>частин</w:t>
      </w:r>
      <w:r w:rsidRPr="00C3778E">
        <w:rPr>
          <w:rFonts w:cs="Times New Roman"/>
          <w:szCs w:val="28"/>
        </w:rPr>
        <w:t xml:space="preserve">, </w:t>
      </w:r>
      <w:r w:rsidRPr="00C3778E">
        <w:rPr>
          <w:rStyle w:val="hps"/>
          <w:rFonts w:cs="Times New Roman"/>
          <w:szCs w:val="28"/>
        </w:rPr>
        <w:t>які й</w:t>
      </w:r>
      <w:r w:rsidRPr="00C3778E">
        <w:rPr>
          <w:rFonts w:cs="Times New Roman"/>
          <w:szCs w:val="28"/>
        </w:rPr>
        <w:t xml:space="preserve"> </w:t>
      </w:r>
      <w:r w:rsidRPr="00C3778E">
        <w:rPr>
          <w:rStyle w:val="hps"/>
          <w:rFonts w:cs="Times New Roman"/>
          <w:szCs w:val="28"/>
        </w:rPr>
        <w:t>дали</w:t>
      </w:r>
      <w:r w:rsidRPr="00C3778E">
        <w:rPr>
          <w:rFonts w:cs="Times New Roman"/>
          <w:szCs w:val="28"/>
        </w:rPr>
        <w:t xml:space="preserve"> </w:t>
      </w:r>
      <w:r w:rsidRPr="00C3778E">
        <w:rPr>
          <w:rStyle w:val="hps"/>
          <w:rFonts w:cs="Times New Roman"/>
          <w:szCs w:val="28"/>
        </w:rPr>
        <w:t>йому</w:t>
      </w:r>
      <w:r w:rsidRPr="00C3778E">
        <w:rPr>
          <w:rFonts w:cs="Times New Roman"/>
          <w:szCs w:val="28"/>
        </w:rPr>
        <w:t xml:space="preserve"> </w:t>
      </w:r>
      <w:r w:rsidRPr="00C3778E">
        <w:rPr>
          <w:rStyle w:val="hps"/>
          <w:rFonts w:cs="Times New Roman"/>
          <w:szCs w:val="28"/>
        </w:rPr>
        <w:t>назву.</w:t>
      </w:r>
      <w:r w:rsidRPr="00C3778E">
        <w:rPr>
          <w:rFonts w:cs="Times New Roman"/>
          <w:szCs w:val="28"/>
        </w:rPr>
        <w:t xml:space="preserve"> </w:t>
      </w:r>
    </w:p>
    <w:p w:rsidR="00AA0F7A" w:rsidRPr="001C42D7" w:rsidRDefault="00AA0F7A" w:rsidP="00894543">
      <w:pPr>
        <w:contextualSpacing/>
        <w:rPr>
          <w:rFonts w:cs="Times New Roman"/>
          <w:szCs w:val="28"/>
        </w:rPr>
      </w:pPr>
    </w:p>
    <w:p w:rsidR="00AA0F7A" w:rsidRPr="00E019FD" w:rsidRDefault="00AA0F7A" w:rsidP="00894543">
      <w:pPr>
        <w:contextualSpacing/>
        <w:jc w:val="both"/>
        <w:rPr>
          <w:rStyle w:val="hps"/>
          <w:b/>
        </w:rPr>
      </w:pPr>
      <w:bookmarkStart w:id="204" w:name="_Toc421862355"/>
      <w:r w:rsidRPr="00E019FD">
        <w:rPr>
          <w:rStyle w:val="hps"/>
          <w:rFonts w:cs="Times New Roman"/>
          <w:b/>
          <w:szCs w:val="28"/>
        </w:rPr>
        <w:t>Аналіз існуючих архітектурних шаблонів на базі MVC</w:t>
      </w:r>
      <w:r w:rsidRPr="00E019FD">
        <w:rPr>
          <w:rStyle w:val="hps"/>
          <w:b/>
        </w:rPr>
        <w:t>-</w:t>
      </w:r>
      <w:r w:rsidRPr="00E019FD">
        <w:rPr>
          <w:rStyle w:val="hps"/>
          <w:rFonts w:cs="Times New Roman"/>
          <w:b/>
          <w:szCs w:val="28"/>
        </w:rPr>
        <w:t>паттерну</w:t>
      </w:r>
      <w:bookmarkEnd w:id="204"/>
    </w:p>
    <w:p w:rsidR="00AA0F7A" w:rsidRPr="001C42D7" w:rsidRDefault="00AA0F7A" w:rsidP="00894543">
      <w:pPr>
        <w:ind w:firstLine="0"/>
        <w:contextualSpacing/>
        <w:rPr>
          <w:rFonts w:cs="Times New Roman"/>
          <w:szCs w:val="28"/>
        </w:rPr>
      </w:pPr>
    </w:p>
    <w:p w:rsidR="00AA0F7A" w:rsidRDefault="00AA0F7A" w:rsidP="00894543">
      <w:pPr>
        <w:contextualSpacing/>
        <w:jc w:val="both"/>
        <w:rPr>
          <w:rFonts w:cs="Times New Roman"/>
          <w:szCs w:val="28"/>
        </w:rPr>
      </w:pPr>
      <w:r>
        <w:rPr>
          <w:rFonts w:cs="Times New Roman"/>
          <w:szCs w:val="28"/>
        </w:rPr>
        <w:t>При проектуванні інтерактивних додатків, так само як і інших програм, забезпечення модульності його компонентів має достатньо багато переваг. Ізоляція функціональних одиниць одна від одної, настільки, наскільки це можливо дає можливість дизайнеру додатку простіше розуміти та модифікувати кожен окремий модуль. Практика розробки програмного забезпечення показала, що найбільшу ефективність забезпечує розділення програмних компонентів на три частини. Таке розбиття додатку передбачає відділення частин, що представляють модель логіки на якій ґрунтується додаток від того, яким чином ця логіка представляється користувачу і від того, як користувач з цим взаємодіє.</w:t>
      </w:r>
    </w:p>
    <w:p w:rsidR="00AA0F7A" w:rsidRDefault="00AA0F7A" w:rsidP="00894543">
      <w:pPr>
        <w:contextualSpacing/>
        <w:jc w:val="both"/>
        <w:rPr>
          <w:rFonts w:cs="Times New Roman"/>
          <w:szCs w:val="28"/>
        </w:rPr>
      </w:pPr>
      <w:r>
        <w:rPr>
          <w:rFonts w:cs="Times New Roman"/>
          <w:szCs w:val="28"/>
        </w:rPr>
        <w:t>Архітектурний шаблон Модель-Вид-</w:t>
      </w:r>
      <w:r w:rsidR="00B00A92">
        <w:rPr>
          <w:rFonts w:cs="Times New Roman"/>
          <w:szCs w:val="28"/>
        </w:rPr>
        <w:t>Контролер</w:t>
      </w:r>
      <w:r>
        <w:rPr>
          <w:rFonts w:cs="Times New Roman"/>
          <w:szCs w:val="28"/>
        </w:rPr>
        <w:t xml:space="preserve"> (</w:t>
      </w:r>
      <w:r>
        <w:rPr>
          <w:rFonts w:cs="Times New Roman"/>
          <w:szCs w:val="28"/>
          <w:lang w:val="en-US"/>
        </w:rPr>
        <w:t>MVC</w:t>
      </w:r>
      <w:r w:rsidRPr="00A47634">
        <w:rPr>
          <w:rFonts w:cs="Times New Roman"/>
          <w:szCs w:val="28"/>
        </w:rPr>
        <w:t xml:space="preserve">) </w:t>
      </w:r>
      <w:r>
        <w:rPr>
          <w:rFonts w:cs="Times New Roman"/>
          <w:szCs w:val="28"/>
        </w:rPr>
        <w:t xml:space="preserve">являється реалізацією такого потрійного структурування, де об’єкти різних класів відповідають за операції, що відносяться до доменної логіки програми </w:t>
      </w:r>
      <w:r>
        <w:rPr>
          <w:rFonts w:cs="Times New Roman"/>
          <w:szCs w:val="28"/>
        </w:rPr>
        <w:lastRenderedPageBreak/>
        <w:t>(модель), відображення стану додатку (вид) і взаємодії користувача з моделлю та видом (контролер).</w:t>
      </w:r>
    </w:p>
    <w:p w:rsidR="00AA0F7A" w:rsidRDefault="00AA0F7A" w:rsidP="00894543">
      <w:pPr>
        <w:contextualSpacing/>
        <w:jc w:val="both"/>
        <w:rPr>
          <w:rFonts w:cs="Times New Roman"/>
          <w:szCs w:val="28"/>
        </w:rPr>
      </w:pPr>
      <w:r>
        <w:rPr>
          <w:rFonts w:cs="Times New Roman"/>
          <w:szCs w:val="28"/>
        </w:rPr>
        <w:t xml:space="preserve">Методологія </w:t>
      </w:r>
      <w:r>
        <w:rPr>
          <w:rFonts w:cs="Times New Roman"/>
          <w:szCs w:val="28"/>
          <w:lang w:val="en-US"/>
        </w:rPr>
        <w:t>MVC</w:t>
      </w:r>
      <w:r w:rsidRPr="003514AB">
        <w:rPr>
          <w:rFonts w:cs="Times New Roman"/>
          <w:szCs w:val="28"/>
        </w:rPr>
        <w:t xml:space="preserve"> </w:t>
      </w:r>
      <w:r>
        <w:rPr>
          <w:rFonts w:cs="Times New Roman"/>
          <w:szCs w:val="28"/>
        </w:rPr>
        <w:t xml:space="preserve">дозволяє програмістам прописувати модель додатку визначивши спочатку нові класи, що будуть втілювати специфічну, для предметної області додатку, інформацію. Потім, вони матимуть змогу створювати користувацький інтерфейс для цієї моделі складаючи комплексні представлення для неї (вікна), за допомогою вбудовування екземплярів попередньо визначених </w:t>
      </w:r>
      <w:r w:rsidR="00B00A92">
        <w:rPr>
          <w:rFonts w:cs="Times New Roman"/>
          <w:szCs w:val="28"/>
        </w:rPr>
        <w:t>класів інтерфейсу. Такий підхід</w:t>
      </w:r>
      <w:r>
        <w:rPr>
          <w:rFonts w:cs="Times New Roman"/>
          <w:szCs w:val="28"/>
        </w:rPr>
        <w:t xml:space="preserve"> добре підходить не тільки для представлення, але й також для реалізації контролю (редагування). Перевагою такого підходу є можливість легкої заміни способу, яким модель представляються користувачеві та яким чином він нею керує. </w:t>
      </w:r>
    </w:p>
    <w:p w:rsidR="00D45344" w:rsidRDefault="00D45344" w:rsidP="00894543">
      <w:pPr>
        <w:rPr>
          <w:rStyle w:val="40"/>
          <w:rFonts w:ascii="Times New Roman" w:hAnsi="Times New Roman" w:cs="Times New Roman"/>
          <w:b/>
          <w:color w:val="auto"/>
          <w:szCs w:val="28"/>
        </w:rPr>
      </w:pPr>
    </w:p>
    <w:p w:rsidR="00AA0F7A" w:rsidRPr="00A456A1" w:rsidRDefault="00AA0F7A" w:rsidP="00A456A1">
      <w:pPr>
        <w:contextualSpacing/>
        <w:jc w:val="both"/>
        <w:rPr>
          <w:rStyle w:val="hps"/>
          <w:b/>
          <w:bCs/>
          <w:i/>
        </w:rPr>
      </w:pPr>
      <w:r w:rsidRPr="00A456A1">
        <w:rPr>
          <w:rStyle w:val="hps"/>
          <w:b/>
          <w:bCs/>
          <w:i/>
        </w:rPr>
        <w:t>Model-View-Controller</w:t>
      </w:r>
    </w:p>
    <w:p w:rsidR="00AA0F7A" w:rsidRPr="00C3778E" w:rsidRDefault="00AA0F7A" w:rsidP="00894543">
      <w:pPr>
        <w:contextualSpacing/>
        <w:jc w:val="both"/>
        <w:rPr>
          <w:rStyle w:val="hps"/>
          <w:rFonts w:eastAsiaTheme="majorEastAsia" w:cs="Times New Roman"/>
          <w:bCs/>
          <w:iCs/>
          <w:szCs w:val="28"/>
        </w:rPr>
      </w:pPr>
      <w:r w:rsidRPr="00C3778E">
        <w:rPr>
          <w:rStyle w:val="hps"/>
          <w:rFonts w:eastAsiaTheme="majorEastAsia" w:cs="Times New Roman"/>
          <w:bCs/>
          <w:iCs/>
          <w:szCs w:val="28"/>
        </w:rPr>
        <w:t xml:space="preserve">Дана реалізація шаблону являється </w:t>
      </w:r>
      <w:r w:rsidR="00C73F94">
        <w:rPr>
          <w:rStyle w:val="hps"/>
          <w:rFonts w:eastAsiaTheme="majorEastAsia" w:cs="Times New Roman"/>
          <w:bCs/>
          <w:iCs/>
          <w:szCs w:val="28"/>
        </w:rPr>
        <w:t xml:space="preserve">первиною та є </w:t>
      </w:r>
      <w:r w:rsidRPr="00C3778E">
        <w:rPr>
          <w:rStyle w:val="hps"/>
          <w:rFonts w:eastAsiaTheme="majorEastAsia" w:cs="Times New Roman"/>
          <w:bCs/>
          <w:iCs/>
          <w:szCs w:val="28"/>
        </w:rPr>
        <w:t>базою для похідних, більш сучасних та вдосконалених паттернів. Тому, в останній час, в чистому вигляді цей підхід не використовується.</w:t>
      </w:r>
      <w:r>
        <w:rPr>
          <w:rStyle w:val="hps"/>
          <w:rFonts w:eastAsiaTheme="majorEastAsia" w:cs="Times New Roman"/>
          <w:bCs/>
          <w:iCs/>
          <w:szCs w:val="28"/>
        </w:rPr>
        <w:t xml:space="preserve"> Але всі модифікації даного шаблону, в тому чи іншому вигляді реалізують три основні елементи паттерну. Тому, розглянемо кожен з них окремо.</w:t>
      </w:r>
    </w:p>
    <w:p w:rsidR="00AA0F7A" w:rsidRPr="00C3778E" w:rsidRDefault="00AA0F7A" w:rsidP="00894543">
      <w:pPr>
        <w:contextualSpacing/>
        <w:jc w:val="both"/>
        <w:rPr>
          <w:rFonts w:cs="Times New Roman"/>
          <w:szCs w:val="28"/>
        </w:rPr>
      </w:pPr>
      <w:r w:rsidRPr="00C3778E">
        <w:rPr>
          <w:rStyle w:val="hps"/>
          <w:rFonts w:cs="Times New Roman"/>
          <w:b/>
          <w:szCs w:val="28"/>
        </w:rPr>
        <w:t>Модель</w:t>
      </w:r>
      <w:r w:rsidR="00E019FD">
        <w:rPr>
          <w:rStyle w:val="hps"/>
          <w:rFonts w:cs="Times New Roman"/>
          <w:b/>
          <w:szCs w:val="28"/>
        </w:rPr>
        <w:t xml:space="preserve"> – </w:t>
      </w:r>
      <w:r w:rsidRPr="00C3778E">
        <w:rPr>
          <w:rStyle w:val="hps"/>
          <w:rFonts w:cs="Times New Roman"/>
          <w:szCs w:val="28"/>
        </w:rPr>
        <w:t>частина, що</w:t>
      </w:r>
      <w:r w:rsidRPr="00C3778E">
        <w:rPr>
          <w:rFonts w:cs="Times New Roman"/>
          <w:szCs w:val="28"/>
        </w:rPr>
        <w:t xml:space="preserve"> </w:t>
      </w:r>
      <w:r w:rsidRPr="00C3778E">
        <w:rPr>
          <w:rStyle w:val="hps"/>
          <w:rFonts w:cs="Times New Roman"/>
          <w:szCs w:val="28"/>
        </w:rPr>
        <w:t>містить</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собі</w:t>
      </w:r>
      <w:r w:rsidRPr="00C3778E">
        <w:rPr>
          <w:rFonts w:cs="Times New Roman"/>
          <w:szCs w:val="28"/>
        </w:rPr>
        <w:t xml:space="preserve"> </w:t>
      </w:r>
      <w:r w:rsidRPr="00C3778E">
        <w:rPr>
          <w:rStyle w:val="hps"/>
          <w:rFonts w:cs="Times New Roman"/>
          <w:szCs w:val="28"/>
        </w:rPr>
        <w:t>функціональну</w:t>
      </w:r>
      <w:r w:rsidRPr="00C3778E">
        <w:rPr>
          <w:rFonts w:cs="Times New Roman"/>
          <w:szCs w:val="28"/>
        </w:rPr>
        <w:t xml:space="preserve"> </w:t>
      </w:r>
      <w:r w:rsidRPr="00C3778E">
        <w:rPr>
          <w:rStyle w:val="hps"/>
          <w:rFonts w:cs="Times New Roman"/>
          <w:szCs w:val="28"/>
        </w:rPr>
        <w:t>бізнес</w:t>
      </w:r>
      <w:r w:rsidRPr="00C3778E">
        <w:rPr>
          <w:rStyle w:val="atn"/>
          <w:rFonts w:cs="Times New Roman"/>
          <w:szCs w:val="28"/>
        </w:rPr>
        <w:t>-</w:t>
      </w:r>
      <w:r w:rsidRPr="00C3778E">
        <w:rPr>
          <w:rFonts w:cs="Times New Roman"/>
          <w:szCs w:val="28"/>
        </w:rPr>
        <w:t xml:space="preserve">логіку </w:t>
      </w:r>
      <w:r w:rsidRPr="00C3778E">
        <w:rPr>
          <w:rStyle w:val="hps"/>
          <w:rFonts w:cs="Times New Roman"/>
          <w:szCs w:val="28"/>
        </w:rPr>
        <w:t>програми</w:t>
      </w:r>
      <w:r w:rsidRPr="00C3778E">
        <w:rPr>
          <w:rFonts w:cs="Times New Roman"/>
          <w:szCs w:val="28"/>
        </w:rPr>
        <w:t xml:space="preserve">. </w:t>
      </w:r>
      <w:r w:rsidRPr="00C3778E">
        <w:rPr>
          <w:rStyle w:val="hps"/>
          <w:rFonts w:cs="Times New Roman"/>
          <w:szCs w:val="28"/>
        </w:rPr>
        <w:t>Модель</w:t>
      </w:r>
      <w:r w:rsidRPr="00C3778E">
        <w:rPr>
          <w:rFonts w:cs="Times New Roman"/>
          <w:szCs w:val="28"/>
        </w:rPr>
        <w:t xml:space="preserve"> </w:t>
      </w:r>
      <w:r w:rsidRPr="00C3778E">
        <w:rPr>
          <w:rStyle w:val="hps"/>
          <w:rFonts w:cs="Times New Roman"/>
          <w:szCs w:val="28"/>
        </w:rPr>
        <w:t>повинна</w:t>
      </w:r>
      <w:r w:rsidRPr="00C3778E">
        <w:rPr>
          <w:rFonts w:cs="Times New Roman"/>
          <w:szCs w:val="28"/>
        </w:rPr>
        <w:t xml:space="preserve"> </w:t>
      </w:r>
      <w:r w:rsidRPr="00C3778E">
        <w:rPr>
          <w:rStyle w:val="hps"/>
          <w:rFonts w:cs="Times New Roman"/>
          <w:szCs w:val="28"/>
        </w:rPr>
        <w:t>бути</w:t>
      </w:r>
      <w:r w:rsidRPr="00C3778E">
        <w:rPr>
          <w:rFonts w:cs="Times New Roman"/>
          <w:szCs w:val="28"/>
        </w:rPr>
        <w:t xml:space="preserve"> </w:t>
      </w:r>
      <w:r w:rsidRPr="00C3778E">
        <w:rPr>
          <w:rStyle w:val="hps"/>
          <w:rFonts w:cs="Times New Roman"/>
          <w:szCs w:val="28"/>
        </w:rPr>
        <w:t>повністю незалежна від</w:t>
      </w:r>
      <w:r w:rsidRPr="00C3778E">
        <w:rPr>
          <w:rFonts w:cs="Times New Roman"/>
          <w:szCs w:val="28"/>
        </w:rPr>
        <w:t xml:space="preserve"> </w:t>
      </w:r>
      <w:r w:rsidRPr="00C3778E">
        <w:rPr>
          <w:rStyle w:val="hps"/>
          <w:rFonts w:cs="Times New Roman"/>
          <w:szCs w:val="28"/>
        </w:rPr>
        <w:t>інших частин</w:t>
      </w:r>
      <w:r w:rsidRPr="00C3778E">
        <w:rPr>
          <w:rFonts w:cs="Times New Roman"/>
          <w:szCs w:val="28"/>
        </w:rPr>
        <w:t xml:space="preserve"> </w:t>
      </w:r>
      <w:r w:rsidRPr="00C3778E">
        <w:rPr>
          <w:rStyle w:val="hps"/>
          <w:rFonts w:cs="Times New Roman"/>
          <w:szCs w:val="28"/>
        </w:rPr>
        <w:t>продукту</w:t>
      </w:r>
      <w:r w:rsidRPr="00C3778E">
        <w:rPr>
          <w:rFonts w:cs="Times New Roman"/>
          <w:szCs w:val="28"/>
        </w:rPr>
        <w:t xml:space="preserve">. </w:t>
      </w:r>
      <w:r w:rsidRPr="00C3778E">
        <w:rPr>
          <w:rStyle w:val="hps"/>
          <w:rFonts w:cs="Times New Roman"/>
          <w:szCs w:val="28"/>
        </w:rPr>
        <w:t>Модельний</w:t>
      </w:r>
      <w:r w:rsidRPr="00C3778E">
        <w:rPr>
          <w:rFonts w:cs="Times New Roman"/>
          <w:szCs w:val="28"/>
        </w:rPr>
        <w:t xml:space="preserve"> </w:t>
      </w:r>
      <w:r w:rsidRPr="00C3778E">
        <w:rPr>
          <w:rStyle w:val="hps"/>
          <w:rFonts w:cs="Times New Roman"/>
          <w:szCs w:val="28"/>
        </w:rPr>
        <w:t>шар</w:t>
      </w:r>
      <w:r w:rsidRPr="00C3778E">
        <w:rPr>
          <w:rFonts w:cs="Times New Roman"/>
          <w:szCs w:val="28"/>
        </w:rPr>
        <w:t xml:space="preserve"> </w:t>
      </w:r>
      <w:r w:rsidRPr="00C3778E">
        <w:rPr>
          <w:rStyle w:val="hps"/>
          <w:rFonts w:cs="Times New Roman"/>
          <w:szCs w:val="28"/>
        </w:rPr>
        <w:t>нічого</w:t>
      </w:r>
      <w:r w:rsidRPr="00C3778E">
        <w:rPr>
          <w:rFonts w:cs="Times New Roman"/>
          <w:szCs w:val="28"/>
        </w:rPr>
        <w:t xml:space="preserve"> </w:t>
      </w:r>
      <w:r w:rsidRPr="00C3778E">
        <w:rPr>
          <w:rStyle w:val="hps"/>
          <w:rFonts w:cs="Times New Roman"/>
          <w:szCs w:val="28"/>
        </w:rPr>
        <w:t>не повинен</w:t>
      </w:r>
      <w:r w:rsidRPr="00C3778E">
        <w:rPr>
          <w:rFonts w:cs="Times New Roman"/>
          <w:szCs w:val="28"/>
        </w:rPr>
        <w:t xml:space="preserve"> </w:t>
      </w:r>
      <w:r w:rsidRPr="00C3778E">
        <w:rPr>
          <w:rStyle w:val="hps"/>
          <w:rFonts w:cs="Times New Roman"/>
          <w:szCs w:val="28"/>
        </w:rPr>
        <w:t>знати</w:t>
      </w:r>
      <w:r w:rsidRPr="00C3778E">
        <w:rPr>
          <w:rFonts w:cs="Times New Roman"/>
          <w:szCs w:val="28"/>
        </w:rPr>
        <w:t xml:space="preserve"> </w:t>
      </w:r>
      <w:r w:rsidRPr="00C3778E">
        <w:rPr>
          <w:rStyle w:val="hps"/>
          <w:rFonts w:cs="Times New Roman"/>
          <w:szCs w:val="28"/>
        </w:rPr>
        <w:t>про елементи</w:t>
      </w:r>
      <w:r w:rsidRPr="00C3778E">
        <w:rPr>
          <w:rFonts w:cs="Times New Roman"/>
          <w:szCs w:val="28"/>
        </w:rPr>
        <w:t xml:space="preserve"> </w:t>
      </w:r>
      <w:r w:rsidRPr="00C3778E">
        <w:rPr>
          <w:rStyle w:val="hps"/>
          <w:rFonts w:cs="Times New Roman"/>
          <w:szCs w:val="28"/>
        </w:rPr>
        <w:t>дизайну</w:t>
      </w:r>
      <w:r w:rsidRPr="00C3778E">
        <w:rPr>
          <w:rFonts w:cs="Times New Roman"/>
          <w:szCs w:val="28"/>
        </w:rPr>
        <w:t xml:space="preserve">, </w:t>
      </w:r>
      <w:r w:rsidRPr="00C3778E">
        <w:rPr>
          <w:rStyle w:val="hps"/>
          <w:rFonts w:cs="Times New Roman"/>
          <w:szCs w:val="28"/>
        </w:rPr>
        <w:t>і яким</w:t>
      </w:r>
      <w:r w:rsidRPr="00C3778E">
        <w:rPr>
          <w:rFonts w:cs="Times New Roman"/>
          <w:szCs w:val="28"/>
        </w:rPr>
        <w:t xml:space="preserve"> </w:t>
      </w:r>
      <w:r w:rsidRPr="00C3778E">
        <w:rPr>
          <w:rStyle w:val="hps"/>
          <w:rFonts w:cs="Times New Roman"/>
          <w:szCs w:val="28"/>
        </w:rPr>
        <w:t>чином</w:t>
      </w:r>
      <w:r w:rsidRPr="00C3778E">
        <w:rPr>
          <w:rFonts w:cs="Times New Roman"/>
          <w:szCs w:val="28"/>
        </w:rPr>
        <w:t xml:space="preserve"> </w:t>
      </w:r>
      <w:r w:rsidRPr="00C3778E">
        <w:rPr>
          <w:rStyle w:val="hps"/>
          <w:rFonts w:cs="Times New Roman"/>
          <w:szCs w:val="28"/>
        </w:rPr>
        <w:t>він</w:t>
      </w:r>
      <w:r w:rsidRPr="00C3778E">
        <w:rPr>
          <w:rFonts w:cs="Times New Roman"/>
          <w:szCs w:val="28"/>
        </w:rPr>
        <w:t xml:space="preserve"> </w:t>
      </w:r>
      <w:r w:rsidRPr="00C3778E">
        <w:rPr>
          <w:rStyle w:val="hps"/>
          <w:rFonts w:cs="Times New Roman"/>
          <w:szCs w:val="28"/>
        </w:rPr>
        <w:t>буде</w:t>
      </w:r>
      <w:r w:rsidRPr="00C3778E">
        <w:rPr>
          <w:rFonts w:cs="Times New Roman"/>
          <w:szCs w:val="28"/>
        </w:rPr>
        <w:t xml:space="preserve"> </w:t>
      </w:r>
      <w:r w:rsidRPr="00C3778E">
        <w:rPr>
          <w:rStyle w:val="hps"/>
          <w:rFonts w:cs="Times New Roman"/>
          <w:szCs w:val="28"/>
        </w:rPr>
        <w:t>відображатися</w:t>
      </w:r>
      <w:r w:rsidRPr="00C3778E">
        <w:rPr>
          <w:rFonts w:cs="Times New Roman"/>
          <w:szCs w:val="28"/>
        </w:rPr>
        <w:t xml:space="preserve">. </w:t>
      </w:r>
      <w:r w:rsidRPr="00C3778E">
        <w:rPr>
          <w:rStyle w:val="hps"/>
          <w:rFonts w:cs="Times New Roman"/>
          <w:szCs w:val="28"/>
        </w:rPr>
        <w:t>Досягається</w:t>
      </w:r>
      <w:r w:rsidRPr="00C3778E">
        <w:rPr>
          <w:rFonts w:cs="Times New Roman"/>
          <w:szCs w:val="28"/>
        </w:rPr>
        <w:t xml:space="preserve"> </w:t>
      </w:r>
      <w:r w:rsidRPr="00C3778E">
        <w:rPr>
          <w:rStyle w:val="hps"/>
          <w:rFonts w:cs="Times New Roman"/>
          <w:szCs w:val="28"/>
        </w:rPr>
        <w:t>результат, що дозволяє</w:t>
      </w:r>
      <w:r w:rsidRPr="00C3778E">
        <w:rPr>
          <w:rFonts w:cs="Times New Roman"/>
          <w:szCs w:val="28"/>
        </w:rPr>
        <w:t xml:space="preserve"> </w:t>
      </w:r>
      <w:r w:rsidRPr="00C3778E">
        <w:rPr>
          <w:rStyle w:val="hps"/>
          <w:rFonts w:cs="Times New Roman"/>
          <w:szCs w:val="28"/>
        </w:rPr>
        <w:t>міняти</w:t>
      </w:r>
      <w:r w:rsidRPr="00C3778E">
        <w:rPr>
          <w:rFonts w:cs="Times New Roman"/>
          <w:szCs w:val="28"/>
        </w:rPr>
        <w:t xml:space="preserve"> </w:t>
      </w:r>
      <w:r w:rsidRPr="00C3778E">
        <w:rPr>
          <w:rStyle w:val="hps"/>
          <w:rFonts w:cs="Times New Roman"/>
          <w:szCs w:val="28"/>
        </w:rPr>
        <w:t xml:space="preserve">представлення </w:t>
      </w:r>
      <w:r w:rsidRPr="00C3778E">
        <w:rPr>
          <w:rFonts w:cs="Times New Roman"/>
          <w:szCs w:val="28"/>
        </w:rPr>
        <w:t xml:space="preserve"> </w:t>
      </w:r>
      <w:r w:rsidRPr="00C3778E">
        <w:rPr>
          <w:rStyle w:val="hps"/>
          <w:rFonts w:cs="Times New Roman"/>
          <w:szCs w:val="28"/>
        </w:rPr>
        <w:t>даних</w:t>
      </w:r>
      <w:r w:rsidRPr="00C3778E">
        <w:rPr>
          <w:rFonts w:cs="Times New Roman"/>
          <w:szCs w:val="28"/>
        </w:rPr>
        <w:t xml:space="preserve">, </w:t>
      </w:r>
      <w:r w:rsidR="00EA31E4">
        <w:rPr>
          <w:rStyle w:val="hps"/>
          <w:rFonts w:cs="Times New Roman"/>
          <w:szCs w:val="28"/>
        </w:rPr>
        <w:t>те</w:t>
      </w:r>
      <w:r w:rsidRPr="00C3778E">
        <w:rPr>
          <w:rFonts w:cs="Times New Roman"/>
          <w:szCs w:val="28"/>
        </w:rPr>
        <w:t xml:space="preserve"> </w:t>
      </w:r>
      <w:r w:rsidRPr="00C3778E">
        <w:rPr>
          <w:rStyle w:val="hps"/>
          <w:rFonts w:cs="Times New Roman"/>
          <w:szCs w:val="28"/>
        </w:rPr>
        <w:t>як вони</w:t>
      </w:r>
      <w:r w:rsidRPr="00C3778E">
        <w:rPr>
          <w:rFonts w:cs="Times New Roman"/>
          <w:szCs w:val="28"/>
        </w:rPr>
        <w:t xml:space="preserve"> </w:t>
      </w:r>
      <w:r w:rsidRPr="00C3778E">
        <w:rPr>
          <w:rStyle w:val="hps"/>
          <w:rFonts w:cs="Times New Roman"/>
          <w:szCs w:val="28"/>
        </w:rPr>
        <w:t>відображаються,</w:t>
      </w:r>
      <w:r w:rsidRPr="00C3778E">
        <w:rPr>
          <w:rFonts w:cs="Times New Roman"/>
          <w:szCs w:val="28"/>
        </w:rPr>
        <w:t xml:space="preserve"> </w:t>
      </w:r>
      <w:r w:rsidRPr="00C3778E">
        <w:rPr>
          <w:rStyle w:val="hps"/>
          <w:rFonts w:cs="Times New Roman"/>
          <w:szCs w:val="28"/>
        </w:rPr>
        <w:t>не чіпаючи</w:t>
      </w:r>
      <w:r w:rsidRPr="00C3778E">
        <w:rPr>
          <w:rFonts w:cs="Times New Roman"/>
          <w:szCs w:val="28"/>
        </w:rPr>
        <w:t xml:space="preserve"> </w:t>
      </w:r>
      <w:r w:rsidRPr="00C3778E">
        <w:rPr>
          <w:rStyle w:val="hps"/>
          <w:rFonts w:cs="Times New Roman"/>
          <w:szCs w:val="28"/>
        </w:rPr>
        <w:t>саму</w:t>
      </w:r>
      <w:r w:rsidRPr="00C3778E">
        <w:rPr>
          <w:rFonts w:cs="Times New Roman"/>
          <w:szCs w:val="28"/>
        </w:rPr>
        <w:t xml:space="preserve"> </w:t>
      </w:r>
      <w:r w:rsidRPr="00C3778E">
        <w:rPr>
          <w:rStyle w:val="hps"/>
          <w:rFonts w:cs="Times New Roman"/>
          <w:szCs w:val="28"/>
        </w:rPr>
        <w:t>Модель</w:t>
      </w:r>
      <w:r>
        <w:rPr>
          <w:rFonts w:cs="Times New Roman"/>
          <w:szCs w:val="28"/>
        </w:rPr>
        <w:t>.</w:t>
      </w:r>
    </w:p>
    <w:p w:rsidR="00AA0F7A" w:rsidRDefault="00AA0F7A" w:rsidP="00894543">
      <w:pPr>
        <w:contextualSpacing/>
        <w:jc w:val="both"/>
        <w:rPr>
          <w:rFonts w:cs="Times New Roman"/>
          <w:szCs w:val="28"/>
        </w:rPr>
      </w:pPr>
      <w:r w:rsidRPr="00C3778E">
        <w:rPr>
          <w:rFonts w:cs="Times New Roman"/>
          <w:b/>
          <w:szCs w:val="28"/>
        </w:rPr>
        <w:t>Бізнес-логіка</w:t>
      </w:r>
      <w:r w:rsidRPr="00C3778E">
        <w:rPr>
          <w:rFonts w:cs="Times New Roman"/>
          <w:szCs w:val="28"/>
        </w:rPr>
        <w:t xml:space="preserve">  або </w:t>
      </w:r>
      <w:r w:rsidRPr="00C3778E">
        <w:rPr>
          <w:rFonts w:cs="Times New Roman"/>
          <w:b/>
          <w:szCs w:val="28"/>
        </w:rPr>
        <w:t>логіка предметної області</w:t>
      </w:r>
      <w:r w:rsidRPr="00C3778E">
        <w:rPr>
          <w:rFonts w:cs="Times New Roman"/>
          <w:szCs w:val="28"/>
        </w:rPr>
        <w:t xml:space="preserve"> (англ. </w:t>
      </w:r>
      <w:r w:rsidRPr="00C3778E">
        <w:rPr>
          <w:rFonts w:cs="Times New Roman"/>
          <w:i/>
          <w:szCs w:val="28"/>
        </w:rPr>
        <w:t>domain logic</w:t>
      </w:r>
      <w:r w:rsidRPr="00C3778E">
        <w:rPr>
          <w:rFonts w:cs="Times New Roman"/>
          <w:szCs w:val="28"/>
        </w:rPr>
        <w:t>) – в розробці інформаційних систем – сукупність правил, принципів, залежностей поведінки об'єктів предметної області (галузі людської діяльності, яку система підтримує). Інакше можна сказати, що бізнес-логіка – це реалізація правил і обмежень операцій, що автоматизуються.</w:t>
      </w:r>
    </w:p>
    <w:p w:rsidR="00AA0F7A" w:rsidRPr="00C3778E" w:rsidRDefault="00AA0F7A" w:rsidP="00894543">
      <w:pPr>
        <w:contextualSpacing/>
        <w:jc w:val="both"/>
        <w:rPr>
          <w:rFonts w:cs="Times New Roman"/>
          <w:szCs w:val="28"/>
        </w:rPr>
      </w:pPr>
      <w:r w:rsidRPr="00C3778E">
        <w:rPr>
          <w:rStyle w:val="hps"/>
          <w:rFonts w:cs="Times New Roman"/>
          <w:b/>
          <w:szCs w:val="28"/>
        </w:rPr>
        <w:lastRenderedPageBreak/>
        <w:t xml:space="preserve">Представлення </w:t>
      </w:r>
      <w:r w:rsidRPr="00C3778E">
        <w:rPr>
          <w:rStyle w:val="hps"/>
          <w:rFonts w:cs="Times New Roman"/>
          <w:szCs w:val="28"/>
        </w:rPr>
        <w:t xml:space="preserve">або </w:t>
      </w:r>
      <w:r w:rsidRPr="00C3778E">
        <w:rPr>
          <w:rStyle w:val="hps"/>
          <w:rFonts w:cs="Times New Roman"/>
          <w:b/>
          <w:szCs w:val="28"/>
        </w:rPr>
        <w:t>Вид (</w:t>
      </w:r>
      <w:r w:rsidRPr="00C3778E">
        <w:rPr>
          <w:rFonts w:cs="Times New Roman"/>
          <w:b/>
          <w:szCs w:val="28"/>
        </w:rPr>
        <w:t>View)</w:t>
      </w:r>
      <w:r>
        <w:rPr>
          <w:rFonts w:cs="Times New Roman"/>
          <w:b/>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обов</w:t>
      </w:r>
      <w:r>
        <w:rPr>
          <w:rStyle w:val="hps"/>
          <w:rFonts w:cs="Times New Roman"/>
          <w:szCs w:val="28"/>
        </w:rPr>
        <w:t>’</w:t>
      </w:r>
      <w:r w:rsidRPr="00C3778E">
        <w:rPr>
          <w:rStyle w:val="hps"/>
          <w:rFonts w:cs="Times New Roman"/>
          <w:szCs w:val="28"/>
        </w:rPr>
        <w:t>язки</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w:t>
      </w:r>
      <w:r w:rsidRPr="00C3778E">
        <w:rPr>
          <w:rStyle w:val="hps"/>
          <w:rFonts w:cs="Times New Roman"/>
          <w:szCs w:val="28"/>
        </w:rPr>
        <w:t>входить</w:t>
      </w:r>
      <w:r w:rsidRPr="00C3778E">
        <w:rPr>
          <w:rFonts w:cs="Times New Roman"/>
          <w:szCs w:val="28"/>
        </w:rPr>
        <w:t xml:space="preserve"> </w:t>
      </w:r>
      <w:r w:rsidRPr="00C3778E">
        <w:rPr>
          <w:rStyle w:val="hps"/>
          <w:rFonts w:cs="Times New Roman"/>
          <w:szCs w:val="28"/>
        </w:rPr>
        <w:t>відображення даних</w:t>
      </w:r>
      <w:r w:rsidRPr="00C3778E">
        <w:rPr>
          <w:rFonts w:cs="Times New Roman"/>
          <w:szCs w:val="28"/>
        </w:rPr>
        <w:t xml:space="preserve"> </w:t>
      </w:r>
      <w:r w:rsidRPr="00C3778E">
        <w:rPr>
          <w:rStyle w:val="hps"/>
          <w:rFonts w:cs="Times New Roman"/>
          <w:szCs w:val="28"/>
        </w:rPr>
        <w:t>отриманих</w:t>
      </w:r>
      <w:r w:rsidRPr="00C3778E">
        <w:rPr>
          <w:rFonts w:cs="Times New Roman"/>
          <w:szCs w:val="28"/>
        </w:rPr>
        <w:t xml:space="preserve"> </w:t>
      </w:r>
      <w:r w:rsidRPr="00C3778E">
        <w:rPr>
          <w:rStyle w:val="hps"/>
          <w:rFonts w:cs="Times New Roman"/>
          <w:szCs w:val="28"/>
        </w:rPr>
        <w:t>від</w:t>
      </w:r>
      <w:r w:rsidRPr="00C3778E">
        <w:rPr>
          <w:rFonts w:cs="Times New Roman"/>
          <w:szCs w:val="28"/>
        </w:rPr>
        <w:t xml:space="preserve"> </w:t>
      </w:r>
      <w:r w:rsidRPr="00C3778E">
        <w:rPr>
          <w:rStyle w:val="hps"/>
          <w:rFonts w:cs="Times New Roman"/>
          <w:szCs w:val="28"/>
        </w:rPr>
        <w:t>Моделі</w:t>
      </w:r>
      <w:r w:rsidRPr="00C3778E">
        <w:rPr>
          <w:rFonts w:cs="Times New Roman"/>
          <w:szCs w:val="28"/>
        </w:rPr>
        <w:t xml:space="preserve">. </w:t>
      </w:r>
      <w:r w:rsidRPr="00C3778E">
        <w:rPr>
          <w:rStyle w:val="hps"/>
          <w:rFonts w:cs="Times New Roman"/>
          <w:szCs w:val="28"/>
        </w:rPr>
        <w:t>Однак</w:t>
      </w:r>
      <w:r w:rsidRPr="00C3778E">
        <w:rPr>
          <w:rFonts w:cs="Times New Roman"/>
          <w:szCs w:val="28"/>
        </w:rPr>
        <w:t xml:space="preserve">, представлення не </w:t>
      </w:r>
      <w:r w:rsidRPr="00C3778E">
        <w:rPr>
          <w:rStyle w:val="hps"/>
          <w:rFonts w:cs="Times New Roman"/>
          <w:szCs w:val="28"/>
        </w:rPr>
        <w:t>може напряму</w:t>
      </w:r>
      <w:r w:rsidRPr="00C3778E">
        <w:rPr>
          <w:rFonts w:cs="Times New Roman"/>
          <w:szCs w:val="28"/>
        </w:rPr>
        <w:t xml:space="preserve"> </w:t>
      </w:r>
      <w:r w:rsidRPr="00C3778E">
        <w:rPr>
          <w:rStyle w:val="hps"/>
          <w:rFonts w:cs="Times New Roman"/>
          <w:szCs w:val="28"/>
        </w:rPr>
        <w:t>впливати</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модель.</w:t>
      </w:r>
      <w:r w:rsidRPr="00C3778E">
        <w:rPr>
          <w:rFonts w:cs="Times New Roman"/>
          <w:szCs w:val="28"/>
        </w:rPr>
        <w:t xml:space="preserve"> </w:t>
      </w:r>
      <w:r w:rsidRPr="00C3778E">
        <w:rPr>
          <w:rStyle w:val="hps"/>
          <w:rFonts w:cs="Times New Roman"/>
          <w:szCs w:val="28"/>
        </w:rPr>
        <w:t>Можна</w:t>
      </w:r>
      <w:r w:rsidRPr="00C3778E">
        <w:rPr>
          <w:rFonts w:cs="Times New Roman"/>
          <w:szCs w:val="28"/>
        </w:rPr>
        <w:t xml:space="preserve"> </w:t>
      </w:r>
      <w:r w:rsidRPr="00C3778E">
        <w:rPr>
          <w:rStyle w:val="hps"/>
          <w:rFonts w:cs="Times New Roman"/>
          <w:szCs w:val="28"/>
        </w:rPr>
        <w:t>говорити</w:t>
      </w:r>
      <w:r w:rsidRPr="00C3778E">
        <w:rPr>
          <w:rFonts w:cs="Times New Roman"/>
          <w:szCs w:val="28"/>
        </w:rPr>
        <w:t xml:space="preserve">, </w:t>
      </w:r>
      <w:r w:rsidRPr="00C3778E">
        <w:rPr>
          <w:rStyle w:val="hps"/>
          <w:rFonts w:cs="Times New Roman"/>
          <w:szCs w:val="28"/>
        </w:rPr>
        <w:t>що подання</w:t>
      </w:r>
      <w:r w:rsidRPr="00C3778E">
        <w:rPr>
          <w:rFonts w:cs="Times New Roman"/>
          <w:szCs w:val="28"/>
        </w:rPr>
        <w:t xml:space="preserve"> </w:t>
      </w:r>
      <w:r w:rsidRPr="00C3778E">
        <w:rPr>
          <w:rStyle w:val="hps"/>
          <w:rFonts w:cs="Times New Roman"/>
          <w:szCs w:val="28"/>
        </w:rPr>
        <w:t>має</w:t>
      </w:r>
      <w:r w:rsidRPr="00C3778E">
        <w:rPr>
          <w:rFonts w:cs="Times New Roman"/>
          <w:szCs w:val="28"/>
        </w:rPr>
        <w:t xml:space="preserve"> </w:t>
      </w:r>
      <w:r w:rsidRPr="00C3778E">
        <w:rPr>
          <w:rStyle w:val="hps"/>
          <w:rFonts w:cs="Times New Roman"/>
          <w:szCs w:val="28"/>
        </w:rPr>
        <w:t>доступом</w:t>
      </w:r>
      <w:r w:rsidRPr="00C3778E">
        <w:rPr>
          <w:rFonts w:cs="Times New Roman"/>
          <w:szCs w:val="28"/>
        </w:rPr>
        <w:t xml:space="preserve"> </w:t>
      </w:r>
      <w:r w:rsidRPr="00C3778E">
        <w:rPr>
          <w:rStyle w:val="hps"/>
          <w:rFonts w:cs="Times New Roman"/>
          <w:szCs w:val="28"/>
        </w:rPr>
        <w:t>«</w:t>
      </w:r>
      <w:r w:rsidRPr="00C3778E">
        <w:rPr>
          <w:rFonts w:cs="Times New Roman"/>
          <w:szCs w:val="28"/>
        </w:rPr>
        <w:t xml:space="preserve">тільки </w:t>
      </w:r>
      <w:r w:rsidRPr="00C3778E">
        <w:rPr>
          <w:rStyle w:val="hps"/>
          <w:rFonts w:cs="Times New Roman"/>
          <w:szCs w:val="28"/>
        </w:rPr>
        <w:t>для читання</w:t>
      </w:r>
      <w:r w:rsidRPr="00C3778E">
        <w:rPr>
          <w:rFonts w:cs="Times New Roman"/>
          <w:szCs w:val="28"/>
        </w:rPr>
        <w:t xml:space="preserve">» </w:t>
      </w:r>
      <w:r w:rsidRPr="00C3778E">
        <w:rPr>
          <w:rStyle w:val="hps"/>
          <w:rFonts w:cs="Times New Roman"/>
          <w:szCs w:val="28"/>
        </w:rPr>
        <w:t>до даних.</w:t>
      </w:r>
      <w:r w:rsidRPr="00C3778E">
        <w:rPr>
          <w:rFonts w:cs="Times New Roman"/>
          <w:szCs w:val="28"/>
        </w:rPr>
        <w:t xml:space="preserve"> </w:t>
      </w:r>
    </w:p>
    <w:p w:rsidR="00AA0F7A" w:rsidRPr="00C3778E" w:rsidRDefault="00AA0F7A" w:rsidP="00894543">
      <w:pPr>
        <w:contextualSpacing/>
        <w:rPr>
          <w:rFonts w:cs="Times New Roman"/>
          <w:szCs w:val="28"/>
        </w:rPr>
      </w:pPr>
      <w:r w:rsidRPr="00C3778E">
        <w:rPr>
          <w:rStyle w:val="hps"/>
          <w:rFonts w:cs="Times New Roman"/>
          <w:szCs w:val="28"/>
        </w:rPr>
        <w:t>Представлення має такі</w:t>
      </w:r>
      <w:r w:rsidRPr="00C3778E">
        <w:rPr>
          <w:rFonts w:cs="Times New Roman"/>
          <w:szCs w:val="28"/>
        </w:rPr>
        <w:t xml:space="preserve"> </w:t>
      </w:r>
      <w:r w:rsidR="00E019FD">
        <w:rPr>
          <w:rStyle w:val="hps"/>
          <w:rFonts w:cs="Times New Roman"/>
          <w:szCs w:val="28"/>
        </w:rPr>
        <w:t>ознак</w:t>
      </w:r>
      <w:r w:rsidRPr="00C3778E">
        <w:rPr>
          <w:rStyle w:val="hps"/>
          <w:rFonts w:cs="Times New Roman"/>
          <w:szCs w:val="28"/>
        </w:rPr>
        <w:t>и</w:t>
      </w:r>
      <w:r w:rsidRPr="00C3778E">
        <w:rPr>
          <w:rFonts w:cs="Times New Roman"/>
          <w:szCs w:val="28"/>
        </w:rPr>
        <w:t xml:space="preserve">: </w:t>
      </w:r>
    </w:p>
    <w:p w:rsidR="00AA0F7A" w:rsidRPr="00C3778E" w:rsidRDefault="00AA0F7A" w:rsidP="005F008D">
      <w:pPr>
        <w:ind w:firstLine="567"/>
        <w:contextualSpacing/>
        <w:rPr>
          <w:rFonts w:cs="Times New Roman"/>
          <w:szCs w:val="28"/>
        </w:rPr>
      </w:pPr>
      <w:r w:rsidRPr="00C3778E">
        <w:rPr>
          <w:rStyle w:val="hps"/>
          <w:rFonts w:cs="Times New Roman"/>
          <w:szCs w:val="28"/>
        </w:rPr>
        <w:t>•</w:t>
      </w:r>
      <w:r w:rsidRPr="00C3778E">
        <w:rPr>
          <w:rFonts w:cs="Times New Roman"/>
          <w:szCs w:val="28"/>
        </w:rPr>
        <w:t xml:space="preserve"> </w:t>
      </w:r>
      <w:r w:rsidR="00FC59C6">
        <w:rPr>
          <w:rStyle w:val="hps"/>
          <w:rFonts w:cs="Times New Roman"/>
          <w:szCs w:val="28"/>
        </w:rPr>
        <w:t>у</w:t>
      </w:r>
      <w:r w:rsidRPr="00C3778E">
        <w:rPr>
          <w:rStyle w:val="hps"/>
          <w:rFonts w:cs="Times New Roman"/>
          <w:szCs w:val="28"/>
        </w:rPr>
        <w:t xml:space="preserve"> представленні</w:t>
      </w:r>
      <w:r w:rsidRPr="00C3778E">
        <w:rPr>
          <w:rFonts w:cs="Times New Roman"/>
          <w:szCs w:val="28"/>
        </w:rPr>
        <w:t xml:space="preserve"> </w:t>
      </w:r>
      <w:r w:rsidRPr="00C3778E">
        <w:rPr>
          <w:rStyle w:val="hps"/>
          <w:rFonts w:cs="Times New Roman"/>
          <w:szCs w:val="28"/>
        </w:rPr>
        <w:t>реалізується</w:t>
      </w:r>
      <w:r w:rsidRPr="00C3778E">
        <w:rPr>
          <w:rFonts w:cs="Times New Roman"/>
          <w:szCs w:val="28"/>
        </w:rPr>
        <w:t xml:space="preserve"> </w:t>
      </w:r>
      <w:r w:rsidRPr="00C3778E">
        <w:rPr>
          <w:rStyle w:val="hps"/>
          <w:rFonts w:cs="Times New Roman"/>
          <w:szCs w:val="28"/>
        </w:rPr>
        <w:t>відображення даних</w:t>
      </w:r>
      <w:r w:rsidRPr="00C3778E">
        <w:rPr>
          <w:rFonts w:cs="Times New Roman"/>
          <w:szCs w:val="28"/>
        </w:rPr>
        <w:t xml:space="preserve">, </w:t>
      </w:r>
      <w:r w:rsidRPr="00C3778E">
        <w:rPr>
          <w:rStyle w:val="hps"/>
          <w:rFonts w:cs="Times New Roman"/>
          <w:szCs w:val="28"/>
        </w:rPr>
        <w:t>які</w:t>
      </w:r>
      <w:r w:rsidRPr="00C3778E">
        <w:rPr>
          <w:rFonts w:cs="Times New Roman"/>
          <w:szCs w:val="28"/>
        </w:rPr>
        <w:t xml:space="preserve"> </w:t>
      </w:r>
      <w:r w:rsidRPr="00C3778E">
        <w:rPr>
          <w:rStyle w:val="hps"/>
          <w:rFonts w:cs="Times New Roman"/>
          <w:szCs w:val="28"/>
        </w:rPr>
        <w:t>виходять</w:t>
      </w:r>
      <w:r w:rsidRPr="00C3778E">
        <w:rPr>
          <w:rFonts w:cs="Times New Roman"/>
          <w:szCs w:val="28"/>
        </w:rPr>
        <w:t xml:space="preserve"> </w:t>
      </w:r>
      <w:r w:rsidRPr="00C3778E">
        <w:rPr>
          <w:rStyle w:val="hps"/>
          <w:rFonts w:cs="Times New Roman"/>
          <w:szCs w:val="28"/>
        </w:rPr>
        <w:t>від моделі</w:t>
      </w:r>
      <w:r w:rsidRPr="00C3778E">
        <w:rPr>
          <w:rFonts w:cs="Times New Roman"/>
          <w:szCs w:val="28"/>
        </w:rPr>
        <w:t xml:space="preserve"> </w:t>
      </w:r>
      <w:r w:rsidRPr="00C3778E">
        <w:rPr>
          <w:rStyle w:val="hps"/>
          <w:rFonts w:cs="Times New Roman"/>
          <w:szCs w:val="28"/>
        </w:rPr>
        <w:t>будь-яким</w:t>
      </w:r>
      <w:r w:rsidRPr="00C3778E">
        <w:rPr>
          <w:rFonts w:cs="Times New Roman"/>
          <w:szCs w:val="28"/>
        </w:rPr>
        <w:t xml:space="preserve"> </w:t>
      </w:r>
      <w:r w:rsidRPr="00C3778E">
        <w:rPr>
          <w:rStyle w:val="hps"/>
          <w:rFonts w:cs="Times New Roman"/>
          <w:szCs w:val="28"/>
        </w:rPr>
        <w:t>способом;</w:t>
      </w:r>
      <w:r w:rsidRPr="00C3778E">
        <w:rPr>
          <w:rFonts w:cs="Times New Roman"/>
          <w:szCs w:val="28"/>
        </w:rPr>
        <w:t xml:space="preserve"> </w:t>
      </w:r>
    </w:p>
    <w:p w:rsidR="00AA0F7A" w:rsidRPr="00C3778E" w:rsidRDefault="00AA0F7A" w:rsidP="005F008D">
      <w:pPr>
        <w:ind w:firstLine="567"/>
        <w:contextualSpacing/>
        <w:rPr>
          <w:rFonts w:cs="Times New Roman"/>
          <w:szCs w:val="28"/>
        </w:rPr>
      </w:pPr>
      <w:r w:rsidRPr="00C3778E">
        <w:rPr>
          <w:rStyle w:val="hps"/>
          <w:rFonts w:cs="Times New Roman"/>
          <w:szCs w:val="28"/>
        </w:rPr>
        <w:t>•</w:t>
      </w:r>
      <w:r w:rsidRPr="00C3778E">
        <w:rPr>
          <w:rFonts w:cs="Times New Roman"/>
          <w:szCs w:val="28"/>
        </w:rPr>
        <w:t xml:space="preserve"> </w:t>
      </w:r>
      <w:r w:rsidR="00FC59C6">
        <w:rPr>
          <w:rStyle w:val="hps"/>
          <w:rFonts w:cs="Times New Roman"/>
          <w:szCs w:val="28"/>
        </w:rPr>
        <w:t>у</w:t>
      </w:r>
      <w:r w:rsidRPr="00C3778E">
        <w:rPr>
          <w:rStyle w:val="hps"/>
          <w:rFonts w:cs="Times New Roman"/>
          <w:szCs w:val="28"/>
        </w:rPr>
        <w:t xml:space="preserve"> деяких</w:t>
      </w:r>
      <w:r w:rsidRPr="00C3778E">
        <w:rPr>
          <w:rFonts w:cs="Times New Roman"/>
          <w:szCs w:val="28"/>
        </w:rPr>
        <w:t xml:space="preserve"> </w:t>
      </w:r>
      <w:r w:rsidRPr="00C3778E">
        <w:rPr>
          <w:rStyle w:val="hps"/>
          <w:rFonts w:cs="Times New Roman"/>
          <w:szCs w:val="28"/>
        </w:rPr>
        <w:t>випадках</w:t>
      </w:r>
      <w:r w:rsidRPr="00C3778E">
        <w:rPr>
          <w:rFonts w:cs="Times New Roman"/>
          <w:szCs w:val="28"/>
        </w:rPr>
        <w:t xml:space="preserve">, </w:t>
      </w:r>
      <w:r w:rsidRPr="00C3778E">
        <w:rPr>
          <w:rStyle w:val="hps"/>
          <w:rFonts w:cs="Times New Roman"/>
          <w:szCs w:val="28"/>
        </w:rPr>
        <w:t>представлення може</w:t>
      </w:r>
      <w:r w:rsidRPr="00C3778E">
        <w:rPr>
          <w:rFonts w:cs="Times New Roman"/>
          <w:szCs w:val="28"/>
        </w:rPr>
        <w:t xml:space="preserve"> </w:t>
      </w:r>
      <w:r w:rsidRPr="00C3778E">
        <w:rPr>
          <w:rStyle w:val="hps"/>
          <w:rFonts w:cs="Times New Roman"/>
          <w:szCs w:val="28"/>
        </w:rPr>
        <w:t>мати</w:t>
      </w:r>
      <w:r w:rsidRPr="00C3778E">
        <w:rPr>
          <w:rFonts w:cs="Times New Roman"/>
          <w:szCs w:val="28"/>
        </w:rPr>
        <w:t xml:space="preserve"> </w:t>
      </w:r>
      <w:r w:rsidRPr="00C3778E">
        <w:rPr>
          <w:rStyle w:val="hps"/>
          <w:rFonts w:cs="Times New Roman"/>
          <w:szCs w:val="28"/>
        </w:rPr>
        <w:t>код</w:t>
      </w:r>
      <w:r w:rsidRPr="00C3778E">
        <w:rPr>
          <w:rFonts w:cs="Times New Roman"/>
          <w:szCs w:val="28"/>
        </w:rPr>
        <w:t xml:space="preserve">, </w:t>
      </w:r>
      <w:r w:rsidRPr="00C3778E">
        <w:rPr>
          <w:rStyle w:val="hps"/>
          <w:rFonts w:cs="Times New Roman"/>
          <w:szCs w:val="28"/>
        </w:rPr>
        <w:t>який</w:t>
      </w:r>
      <w:r w:rsidRPr="00C3778E">
        <w:rPr>
          <w:rFonts w:cs="Times New Roman"/>
          <w:szCs w:val="28"/>
        </w:rPr>
        <w:t xml:space="preserve"> </w:t>
      </w:r>
      <w:r w:rsidRPr="00C3778E">
        <w:rPr>
          <w:rStyle w:val="hps"/>
          <w:rFonts w:cs="Times New Roman"/>
          <w:szCs w:val="28"/>
        </w:rPr>
        <w:t>реалізує</w:t>
      </w:r>
      <w:r w:rsidRPr="00C3778E">
        <w:rPr>
          <w:rFonts w:cs="Times New Roman"/>
          <w:szCs w:val="28"/>
        </w:rPr>
        <w:t xml:space="preserve"> </w:t>
      </w:r>
      <w:r w:rsidRPr="00C3778E">
        <w:rPr>
          <w:rStyle w:val="hps"/>
          <w:rFonts w:cs="Times New Roman"/>
          <w:szCs w:val="28"/>
        </w:rPr>
        <w:t>деяку</w:t>
      </w:r>
      <w:r w:rsidRPr="00C3778E">
        <w:rPr>
          <w:rFonts w:cs="Times New Roman"/>
          <w:szCs w:val="28"/>
        </w:rPr>
        <w:t xml:space="preserve"> </w:t>
      </w:r>
      <w:r w:rsidRPr="00C3778E">
        <w:rPr>
          <w:rStyle w:val="hps"/>
          <w:rFonts w:cs="Times New Roman"/>
          <w:szCs w:val="28"/>
        </w:rPr>
        <w:t>бізнес</w:t>
      </w:r>
      <w:r w:rsidRPr="00C3778E">
        <w:rPr>
          <w:rStyle w:val="atn"/>
          <w:rFonts w:cs="Times New Roman"/>
          <w:szCs w:val="28"/>
        </w:rPr>
        <w:t>-</w:t>
      </w:r>
      <w:r w:rsidRPr="00C3778E">
        <w:rPr>
          <w:rFonts w:cs="Times New Roman"/>
          <w:szCs w:val="28"/>
        </w:rPr>
        <w:t xml:space="preserve">логіку. </w:t>
      </w:r>
    </w:p>
    <w:p w:rsidR="00AA0F7A" w:rsidRDefault="00AA0F7A" w:rsidP="00894543">
      <w:pPr>
        <w:contextualSpacing/>
        <w:rPr>
          <w:rFonts w:cs="Times New Roman"/>
          <w:szCs w:val="28"/>
        </w:rPr>
      </w:pPr>
      <w:r w:rsidRPr="00C3778E">
        <w:rPr>
          <w:rStyle w:val="hps"/>
          <w:rFonts w:cs="Times New Roman"/>
          <w:szCs w:val="28"/>
        </w:rPr>
        <w:t>Приклади</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w:t>
      </w:r>
      <w:r w:rsidRPr="00C3778E">
        <w:rPr>
          <w:rStyle w:val="hps"/>
          <w:rFonts w:cs="Times New Roman"/>
          <w:szCs w:val="28"/>
        </w:rPr>
        <w:t>HTML</w:t>
      </w:r>
      <w:r w:rsidRPr="00C3778E">
        <w:rPr>
          <w:rStyle w:val="atn"/>
          <w:rFonts w:cs="Times New Roman"/>
          <w:szCs w:val="28"/>
        </w:rPr>
        <w:t>-</w:t>
      </w:r>
      <w:r w:rsidRPr="00C3778E">
        <w:rPr>
          <w:rFonts w:cs="Times New Roman"/>
          <w:szCs w:val="28"/>
        </w:rPr>
        <w:t xml:space="preserve">сторінка, </w:t>
      </w:r>
      <w:r w:rsidRPr="00C3778E">
        <w:rPr>
          <w:rStyle w:val="hps"/>
          <w:rFonts w:cs="Times New Roman"/>
          <w:szCs w:val="28"/>
        </w:rPr>
        <w:t>WPF</w:t>
      </w:r>
      <w:r w:rsidRPr="00C3778E">
        <w:rPr>
          <w:rFonts w:cs="Times New Roman"/>
          <w:szCs w:val="28"/>
        </w:rPr>
        <w:t xml:space="preserve"> </w:t>
      </w:r>
      <w:r w:rsidRPr="00C3778E">
        <w:rPr>
          <w:rStyle w:val="hps"/>
          <w:rFonts w:cs="Times New Roman"/>
          <w:szCs w:val="28"/>
        </w:rPr>
        <w:t>форма</w:t>
      </w:r>
      <w:r w:rsidRPr="00C3778E">
        <w:rPr>
          <w:rFonts w:cs="Times New Roman"/>
          <w:szCs w:val="28"/>
        </w:rPr>
        <w:t xml:space="preserve">, </w:t>
      </w:r>
      <w:r w:rsidRPr="00C3778E">
        <w:rPr>
          <w:rStyle w:val="hps"/>
          <w:rFonts w:cs="Times New Roman"/>
          <w:szCs w:val="28"/>
        </w:rPr>
        <w:t>форма</w:t>
      </w:r>
      <w:r w:rsidRPr="00C3778E">
        <w:rPr>
          <w:rFonts w:cs="Times New Roman"/>
          <w:szCs w:val="28"/>
        </w:rPr>
        <w:t xml:space="preserve"> </w:t>
      </w:r>
      <w:r w:rsidRPr="00C3778E">
        <w:rPr>
          <w:rStyle w:val="hps"/>
          <w:rFonts w:cs="Times New Roman"/>
          <w:szCs w:val="28"/>
        </w:rPr>
        <w:t>Windows Forms</w:t>
      </w:r>
      <w:r w:rsidRPr="00C3778E">
        <w:rPr>
          <w:rFonts w:cs="Times New Roman"/>
          <w:szCs w:val="28"/>
        </w:rPr>
        <w:t>.</w:t>
      </w:r>
    </w:p>
    <w:p w:rsidR="00AA0F7A" w:rsidRDefault="00AA0F7A" w:rsidP="00894543">
      <w:pPr>
        <w:contextualSpacing/>
        <w:jc w:val="both"/>
        <w:rPr>
          <w:rStyle w:val="hps"/>
          <w:rFonts w:eastAsiaTheme="majorEastAsia" w:cs="Times New Roman"/>
          <w:bCs/>
          <w:iCs/>
          <w:szCs w:val="28"/>
        </w:rPr>
      </w:pPr>
      <w:r w:rsidRPr="00C3778E">
        <w:rPr>
          <w:rFonts w:cs="Times New Roman"/>
          <w:szCs w:val="28"/>
        </w:rPr>
        <w:t xml:space="preserve"> </w:t>
      </w:r>
      <w:r w:rsidR="00E019FD">
        <w:rPr>
          <w:rStyle w:val="hps"/>
          <w:rFonts w:eastAsiaTheme="majorEastAsia" w:cs="Times New Roman"/>
          <w:b/>
          <w:bCs/>
          <w:iCs/>
          <w:szCs w:val="28"/>
        </w:rPr>
        <w:t>Контролер –</w:t>
      </w:r>
      <w:r w:rsidR="00E019FD" w:rsidRPr="00E019FD">
        <w:rPr>
          <w:rStyle w:val="hps"/>
          <w:rFonts w:eastAsiaTheme="majorEastAsia" w:cs="Times New Roman"/>
          <w:bCs/>
          <w:iCs/>
          <w:szCs w:val="28"/>
        </w:rPr>
        <w:t xml:space="preserve"> це</w:t>
      </w:r>
      <w:r>
        <w:rPr>
          <w:rStyle w:val="hps"/>
          <w:rFonts w:eastAsiaTheme="majorEastAsia" w:cs="Times New Roman"/>
          <w:bCs/>
          <w:iCs/>
          <w:szCs w:val="28"/>
        </w:rPr>
        <w:t xml:space="preserve"> інтерфейс між моделлю, видом, що з нею асоційований та </w:t>
      </w:r>
      <w:r w:rsidR="00E019FD">
        <w:rPr>
          <w:rStyle w:val="hps"/>
          <w:rFonts w:eastAsiaTheme="majorEastAsia" w:cs="Times New Roman"/>
          <w:bCs/>
          <w:iCs/>
          <w:szCs w:val="28"/>
        </w:rPr>
        <w:t>пристроями вводу</w:t>
      </w:r>
      <w:r>
        <w:rPr>
          <w:rStyle w:val="hps"/>
          <w:rFonts w:eastAsiaTheme="majorEastAsia" w:cs="Times New Roman"/>
          <w:bCs/>
          <w:iCs/>
          <w:szCs w:val="28"/>
        </w:rPr>
        <w:t>. Контролери також відповідає за вза</w:t>
      </w:r>
      <w:r w:rsidR="00E019FD">
        <w:rPr>
          <w:rStyle w:val="hps"/>
          <w:rFonts w:eastAsiaTheme="majorEastAsia" w:cs="Times New Roman"/>
          <w:bCs/>
          <w:iCs/>
          <w:szCs w:val="28"/>
        </w:rPr>
        <w:t>ємодію з іншими «вид-контролер»,</w:t>
      </w:r>
      <w:r>
        <w:rPr>
          <w:rStyle w:val="hps"/>
          <w:rFonts w:eastAsiaTheme="majorEastAsia" w:cs="Times New Roman"/>
          <w:bCs/>
          <w:iCs/>
          <w:szCs w:val="28"/>
        </w:rPr>
        <w:t xml:space="preserve"> вони відслідковують зв’язані з ними дані та реалізують систему повідомлень для передачі цих даних іншим представленням, коли це необхідно. В такий спосіб один вид може виступати, наприклад меню, може виступати як пристрій вводу для іншого.</w:t>
      </w:r>
    </w:p>
    <w:p w:rsidR="00AA0F7A" w:rsidRPr="00C3778E" w:rsidRDefault="00AA0F7A" w:rsidP="00894543">
      <w:pPr>
        <w:contextualSpacing/>
        <w:rPr>
          <w:rFonts w:cs="Times New Roman"/>
          <w:szCs w:val="28"/>
        </w:rPr>
      </w:pPr>
      <w:r w:rsidRPr="00C3778E">
        <w:rPr>
          <w:rStyle w:val="hps"/>
          <w:rFonts w:cs="Times New Roman"/>
          <w:szCs w:val="28"/>
        </w:rPr>
        <w:t>Ознаки</w:t>
      </w:r>
      <w:r w:rsidRPr="00C3778E">
        <w:rPr>
          <w:rFonts w:cs="Times New Roman"/>
          <w:szCs w:val="28"/>
        </w:rPr>
        <w:t xml:space="preserve"> </w:t>
      </w:r>
      <w:r w:rsidRPr="00C3778E">
        <w:rPr>
          <w:rStyle w:val="hps"/>
          <w:rFonts w:cs="Times New Roman"/>
          <w:szCs w:val="28"/>
        </w:rPr>
        <w:t>контролера:</w:t>
      </w:r>
    </w:p>
    <w:p w:rsidR="00AA0F7A" w:rsidRPr="00E019FD" w:rsidRDefault="00E019FD" w:rsidP="00894543">
      <w:pPr>
        <w:pStyle w:val="a5"/>
        <w:numPr>
          <w:ilvl w:val="1"/>
          <w:numId w:val="32"/>
        </w:numPr>
        <w:ind w:left="0" w:firstLine="426"/>
        <w:rPr>
          <w:rFonts w:cs="Times New Roman"/>
          <w:szCs w:val="28"/>
        </w:rPr>
      </w:pPr>
      <w:r w:rsidRPr="00E019FD">
        <w:rPr>
          <w:rStyle w:val="hps"/>
          <w:rFonts w:cs="Times New Roman"/>
          <w:szCs w:val="28"/>
        </w:rPr>
        <w:t>контролер</w:t>
      </w:r>
      <w:r w:rsidRPr="00E019FD">
        <w:rPr>
          <w:rFonts w:cs="Times New Roman"/>
          <w:szCs w:val="28"/>
        </w:rPr>
        <w:t xml:space="preserve"> </w:t>
      </w:r>
      <w:r w:rsidRPr="00E019FD">
        <w:rPr>
          <w:rStyle w:val="hps"/>
          <w:rFonts w:cs="Times New Roman"/>
          <w:szCs w:val="28"/>
        </w:rPr>
        <w:t>визначає, які</w:t>
      </w:r>
      <w:r w:rsidRPr="00E019FD">
        <w:rPr>
          <w:rFonts w:cs="Times New Roman"/>
          <w:szCs w:val="28"/>
        </w:rPr>
        <w:t xml:space="preserve"> </w:t>
      </w:r>
      <w:r w:rsidRPr="00E019FD">
        <w:rPr>
          <w:rStyle w:val="hps"/>
          <w:rFonts w:cs="Times New Roman"/>
          <w:szCs w:val="28"/>
        </w:rPr>
        <w:t>представлення</w:t>
      </w:r>
      <w:r w:rsidRPr="00E019FD">
        <w:rPr>
          <w:rFonts w:cs="Times New Roman"/>
          <w:szCs w:val="28"/>
        </w:rPr>
        <w:t xml:space="preserve"> </w:t>
      </w:r>
      <w:r w:rsidRPr="00E019FD">
        <w:rPr>
          <w:rStyle w:val="hps"/>
          <w:rFonts w:cs="Times New Roman"/>
          <w:szCs w:val="28"/>
        </w:rPr>
        <w:t>мають бути відображені</w:t>
      </w:r>
      <w:r w:rsidRPr="00E019FD">
        <w:rPr>
          <w:rFonts w:cs="Times New Roman"/>
          <w:szCs w:val="28"/>
        </w:rPr>
        <w:t xml:space="preserve"> </w:t>
      </w:r>
      <w:r w:rsidRPr="00E019FD">
        <w:rPr>
          <w:rStyle w:val="hps"/>
          <w:rFonts w:cs="Times New Roman"/>
          <w:szCs w:val="28"/>
        </w:rPr>
        <w:t>в</w:t>
      </w:r>
      <w:r w:rsidRPr="00E019FD">
        <w:rPr>
          <w:rFonts w:cs="Times New Roman"/>
          <w:szCs w:val="28"/>
        </w:rPr>
        <w:t xml:space="preserve"> </w:t>
      </w:r>
      <w:r w:rsidRPr="00E019FD">
        <w:rPr>
          <w:rStyle w:val="hps"/>
          <w:rFonts w:cs="Times New Roman"/>
          <w:szCs w:val="28"/>
        </w:rPr>
        <w:t>даний</w:t>
      </w:r>
      <w:r w:rsidRPr="00E019FD">
        <w:rPr>
          <w:rFonts w:cs="Times New Roman"/>
          <w:szCs w:val="28"/>
        </w:rPr>
        <w:t xml:space="preserve"> </w:t>
      </w:r>
      <w:r w:rsidRPr="00E019FD">
        <w:rPr>
          <w:rStyle w:val="hps"/>
          <w:rFonts w:cs="Times New Roman"/>
          <w:szCs w:val="28"/>
        </w:rPr>
        <w:t>момент</w:t>
      </w:r>
      <w:r w:rsidRPr="00E019FD">
        <w:rPr>
          <w:rFonts w:cs="Times New Roman"/>
          <w:szCs w:val="28"/>
        </w:rPr>
        <w:t xml:space="preserve">; </w:t>
      </w:r>
    </w:p>
    <w:p w:rsidR="00AA0F7A" w:rsidRPr="00E019FD" w:rsidRDefault="00E019FD" w:rsidP="00894543">
      <w:pPr>
        <w:pStyle w:val="a5"/>
        <w:numPr>
          <w:ilvl w:val="1"/>
          <w:numId w:val="32"/>
        </w:numPr>
        <w:ind w:left="0" w:firstLine="426"/>
        <w:jc w:val="both"/>
        <w:rPr>
          <w:rFonts w:cs="Times New Roman"/>
          <w:szCs w:val="28"/>
        </w:rPr>
      </w:pPr>
      <w:r w:rsidRPr="00E019FD">
        <w:rPr>
          <w:rStyle w:val="hps"/>
          <w:rFonts w:cs="Times New Roman"/>
          <w:szCs w:val="28"/>
        </w:rPr>
        <w:t>події</w:t>
      </w:r>
      <w:r w:rsidRPr="00E019FD">
        <w:rPr>
          <w:rFonts w:cs="Times New Roman"/>
          <w:szCs w:val="28"/>
        </w:rPr>
        <w:t xml:space="preserve"> </w:t>
      </w:r>
      <w:r w:rsidRPr="00E019FD">
        <w:rPr>
          <w:rStyle w:val="hps"/>
          <w:rFonts w:cs="Times New Roman"/>
          <w:szCs w:val="28"/>
        </w:rPr>
        <w:t>представлення можуть</w:t>
      </w:r>
      <w:r w:rsidRPr="00E019FD">
        <w:rPr>
          <w:rFonts w:cs="Times New Roman"/>
          <w:szCs w:val="28"/>
        </w:rPr>
        <w:t xml:space="preserve"> </w:t>
      </w:r>
      <w:r w:rsidRPr="00E019FD">
        <w:rPr>
          <w:rStyle w:val="hps"/>
          <w:rFonts w:cs="Times New Roman"/>
          <w:szCs w:val="28"/>
        </w:rPr>
        <w:t>вплинути тільки</w:t>
      </w:r>
      <w:r w:rsidRPr="00E019FD">
        <w:rPr>
          <w:rFonts w:cs="Times New Roman"/>
          <w:szCs w:val="28"/>
        </w:rPr>
        <w:t xml:space="preserve"> </w:t>
      </w:r>
      <w:r w:rsidRPr="00E019FD">
        <w:rPr>
          <w:rStyle w:val="hps"/>
          <w:rFonts w:cs="Times New Roman"/>
          <w:szCs w:val="28"/>
        </w:rPr>
        <w:t>на</w:t>
      </w:r>
      <w:r w:rsidRPr="00E019FD">
        <w:rPr>
          <w:rFonts w:cs="Times New Roman"/>
          <w:szCs w:val="28"/>
        </w:rPr>
        <w:t xml:space="preserve"> </w:t>
      </w:r>
      <w:r w:rsidRPr="00E019FD">
        <w:rPr>
          <w:rStyle w:val="hps"/>
          <w:rFonts w:cs="Times New Roman"/>
          <w:szCs w:val="28"/>
        </w:rPr>
        <w:t>контролер. контролер</w:t>
      </w:r>
      <w:r w:rsidRPr="00E019FD">
        <w:rPr>
          <w:rFonts w:cs="Times New Roman"/>
          <w:szCs w:val="28"/>
        </w:rPr>
        <w:t xml:space="preserve"> </w:t>
      </w:r>
      <w:r w:rsidRPr="00E019FD">
        <w:rPr>
          <w:rStyle w:val="hps"/>
          <w:rFonts w:cs="Times New Roman"/>
          <w:szCs w:val="28"/>
        </w:rPr>
        <w:t>може</w:t>
      </w:r>
      <w:r w:rsidRPr="00E019FD">
        <w:rPr>
          <w:rFonts w:cs="Times New Roman"/>
          <w:szCs w:val="28"/>
        </w:rPr>
        <w:t xml:space="preserve"> </w:t>
      </w:r>
      <w:r w:rsidRPr="00E019FD">
        <w:rPr>
          <w:rStyle w:val="hps"/>
          <w:rFonts w:cs="Times New Roman"/>
          <w:szCs w:val="28"/>
        </w:rPr>
        <w:t>вплинути</w:t>
      </w:r>
      <w:r w:rsidRPr="00E019FD">
        <w:rPr>
          <w:rFonts w:cs="Times New Roman"/>
          <w:szCs w:val="28"/>
        </w:rPr>
        <w:t xml:space="preserve"> </w:t>
      </w:r>
      <w:r w:rsidRPr="00E019FD">
        <w:rPr>
          <w:rStyle w:val="hps"/>
          <w:rFonts w:cs="Times New Roman"/>
          <w:szCs w:val="28"/>
        </w:rPr>
        <w:t>на</w:t>
      </w:r>
      <w:r w:rsidRPr="00E019FD">
        <w:rPr>
          <w:rFonts w:cs="Times New Roman"/>
          <w:szCs w:val="28"/>
        </w:rPr>
        <w:t xml:space="preserve"> </w:t>
      </w:r>
      <w:r w:rsidRPr="00E019FD">
        <w:rPr>
          <w:rStyle w:val="hps"/>
          <w:rFonts w:cs="Times New Roman"/>
          <w:szCs w:val="28"/>
        </w:rPr>
        <w:t>модель</w:t>
      </w:r>
      <w:r w:rsidRPr="00E019FD">
        <w:rPr>
          <w:rFonts w:cs="Times New Roman"/>
          <w:szCs w:val="28"/>
        </w:rPr>
        <w:t xml:space="preserve"> </w:t>
      </w:r>
      <w:r w:rsidRPr="00E019FD">
        <w:rPr>
          <w:rStyle w:val="hps"/>
          <w:rFonts w:cs="Times New Roman"/>
          <w:szCs w:val="28"/>
        </w:rPr>
        <w:t>і визначити</w:t>
      </w:r>
      <w:r w:rsidRPr="00E019FD">
        <w:rPr>
          <w:rFonts w:cs="Times New Roman"/>
          <w:szCs w:val="28"/>
        </w:rPr>
        <w:t xml:space="preserve"> </w:t>
      </w:r>
      <w:r w:rsidRPr="00E019FD">
        <w:rPr>
          <w:rStyle w:val="hps"/>
          <w:rFonts w:cs="Times New Roman"/>
          <w:szCs w:val="28"/>
        </w:rPr>
        <w:t>інше представлення</w:t>
      </w:r>
      <w:r w:rsidRPr="00E019FD">
        <w:rPr>
          <w:rFonts w:cs="Times New Roman"/>
          <w:szCs w:val="28"/>
        </w:rPr>
        <w:t xml:space="preserve">; </w:t>
      </w:r>
    </w:p>
    <w:p w:rsidR="00AA0F7A" w:rsidRPr="00E019FD" w:rsidRDefault="00E019FD" w:rsidP="00894543">
      <w:pPr>
        <w:pStyle w:val="a5"/>
        <w:numPr>
          <w:ilvl w:val="1"/>
          <w:numId w:val="32"/>
        </w:numPr>
        <w:ind w:left="0" w:firstLine="426"/>
        <w:jc w:val="both"/>
        <w:rPr>
          <w:rFonts w:cs="Times New Roman"/>
          <w:szCs w:val="28"/>
        </w:rPr>
      </w:pPr>
      <w:r w:rsidRPr="00E019FD">
        <w:rPr>
          <w:rStyle w:val="hps"/>
          <w:rFonts w:cs="Times New Roman"/>
          <w:szCs w:val="28"/>
        </w:rPr>
        <w:t>можливо</w:t>
      </w:r>
      <w:r w:rsidRPr="00E019FD">
        <w:rPr>
          <w:rFonts w:cs="Times New Roman"/>
          <w:szCs w:val="28"/>
        </w:rPr>
        <w:t xml:space="preserve"> де</w:t>
      </w:r>
      <w:r w:rsidRPr="00E019FD">
        <w:rPr>
          <w:rStyle w:val="hps"/>
          <w:rFonts w:cs="Times New Roman"/>
          <w:szCs w:val="28"/>
        </w:rPr>
        <w:t>кілька</w:t>
      </w:r>
      <w:r w:rsidRPr="00E019FD">
        <w:rPr>
          <w:rFonts w:cs="Times New Roman"/>
          <w:szCs w:val="28"/>
        </w:rPr>
        <w:t xml:space="preserve"> </w:t>
      </w:r>
      <w:r w:rsidRPr="00E019FD">
        <w:rPr>
          <w:rStyle w:val="hps"/>
          <w:rFonts w:cs="Times New Roman"/>
          <w:szCs w:val="28"/>
        </w:rPr>
        <w:t>представлень</w:t>
      </w:r>
      <w:r w:rsidRPr="00E019FD">
        <w:rPr>
          <w:rFonts w:cs="Times New Roman"/>
          <w:szCs w:val="28"/>
        </w:rPr>
        <w:t xml:space="preserve"> </w:t>
      </w:r>
      <w:r w:rsidRPr="00E019FD">
        <w:rPr>
          <w:rStyle w:val="hps"/>
          <w:rFonts w:cs="Times New Roman"/>
          <w:szCs w:val="28"/>
        </w:rPr>
        <w:t>тільки</w:t>
      </w:r>
      <w:r w:rsidRPr="00E019FD">
        <w:rPr>
          <w:rFonts w:cs="Times New Roman"/>
          <w:szCs w:val="28"/>
        </w:rPr>
        <w:t xml:space="preserve"> </w:t>
      </w:r>
      <w:r w:rsidRPr="00E019FD">
        <w:rPr>
          <w:rStyle w:val="hps"/>
          <w:rFonts w:cs="Times New Roman"/>
          <w:szCs w:val="28"/>
        </w:rPr>
        <w:t>для</w:t>
      </w:r>
      <w:r w:rsidRPr="00E019FD">
        <w:rPr>
          <w:rFonts w:cs="Times New Roman"/>
          <w:szCs w:val="28"/>
        </w:rPr>
        <w:t xml:space="preserve"> </w:t>
      </w:r>
      <w:r w:rsidRPr="00E019FD">
        <w:rPr>
          <w:rStyle w:val="hps"/>
          <w:rFonts w:cs="Times New Roman"/>
          <w:szCs w:val="28"/>
        </w:rPr>
        <w:t>одного</w:t>
      </w:r>
      <w:r w:rsidRPr="00E019FD">
        <w:rPr>
          <w:rFonts w:cs="Times New Roman"/>
          <w:szCs w:val="28"/>
        </w:rPr>
        <w:t xml:space="preserve"> </w:t>
      </w:r>
      <w:r w:rsidRPr="00E019FD">
        <w:rPr>
          <w:rStyle w:val="hps"/>
          <w:rFonts w:cs="Times New Roman"/>
          <w:szCs w:val="28"/>
        </w:rPr>
        <w:t>контролера</w:t>
      </w:r>
      <w:r w:rsidRPr="00E019FD">
        <w:rPr>
          <w:rFonts w:cs="Times New Roman"/>
          <w:szCs w:val="28"/>
        </w:rPr>
        <w:t>.</w:t>
      </w:r>
    </w:p>
    <w:p w:rsidR="00AA0F7A" w:rsidRDefault="00AA0F7A" w:rsidP="00894543">
      <w:pPr>
        <w:contextualSpacing/>
        <w:jc w:val="both"/>
        <w:rPr>
          <w:rFonts w:cs="Times New Roman"/>
          <w:szCs w:val="28"/>
        </w:rPr>
      </w:pPr>
      <w:r w:rsidRPr="00C3778E">
        <w:rPr>
          <w:rStyle w:val="hps"/>
          <w:rFonts w:cs="Times New Roman"/>
          <w:szCs w:val="28"/>
        </w:rPr>
        <w:t>Контролер</w:t>
      </w:r>
      <w:r w:rsidRPr="00C3778E">
        <w:rPr>
          <w:rFonts w:cs="Times New Roman"/>
          <w:szCs w:val="28"/>
        </w:rPr>
        <w:t xml:space="preserve"> </w:t>
      </w:r>
      <w:r w:rsidRPr="00C3778E">
        <w:rPr>
          <w:rStyle w:val="hps"/>
          <w:rFonts w:cs="Times New Roman"/>
          <w:szCs w:val="28"/>
        </w:rPr>
        <w:t>перехоплює</w:t>
      </w:r>
      <w:r w:rsidRPr="00C3778E">
        <w:rPr>
          <w:rFonts w:cs="Times New Roman"/>
          <w:szCs w:val="28"/>
        </w:rPr>
        <w:t xml:space="preserve"> </w:t>
      </w:r>
      <w:r w:rsidRPr="00C3778E">
        <w:rPr>
          <w:rStyle w:val="hps"/>
          <w:rFonts w:cs="Times New Roman"/>
          <w:szCs w:val="28"/>
        </w:rPr>
        <w:t>подію</w:t>
      </w:r>
      <w:r w:rsidRPr="00C3778E">
        <w:rPr>
          <w:rFonts w:cs="Times New Roman"/>
          <w:szCs w:val="28"/>
        </w:rPr>
        <w:t xml:space="preserve"> </w:t>
      </w:r>
      <w:r w:rsidRPr="00C3778E">
        <w:rPr>
          <w:rStyle w:val="hps"/>
          <w:rFonts w:cs="Times New Roman"/>
          <w:szCs w:val="28"/>
        </w:rPr>
        <w:t>ззовні</w:t>
      </w:r>
      <w:r w:rsidRPr="00C3778E">
        <w:rPr>
          <w:rFonts w:cs="Times New Roman"/>
          <w:szCs w:val="28"/>
        </w:rPr>
        <w:t xml:space="preserve"> </w:t>
      </w:r>
      <w:r w:rsidRPr="00C3778E">
        <w:rPr>
          <w:rStyle w:val="hps"/>
          <w:rFonts w:cs="Times New Roman"/>
          <w:szCs w:val="28"/>
        </w:rPr>
        <w:t>і відповідно з</w:t>
      </w:r>
      <w:r w:rsidRPr="00C3778E">
        <w:rPr>
          <w:rFonts w:cs="Times New Roman"/>
          <w:szCs w:val="28"/>
        </w:rPr>
        <w:t xml:space="preserve"> </w:t>
      </w:r>
      <w:r w:rsidRPr="00C3778E">
        <w:rPr>
          <w:rStyle w:val="hps"/>
          <w:rFonts w:cs="Times New Roman"/>
          <w:szCs w:val="28"/>
        </w:rPr>
        <w:t>закладеною</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нього</w:t>
      </w:r>
      <w:r w:rsidRPr="00C3778E">
        <w:rPr>
          <w:rFonts w:cs="Times New Roman"/>
          <w:szCs w:val="28"/>
        </w:rPr>
        <w:t xml:space="preserve"> </w:t>
      </w:r>
      <w:r w:rsidRPr="00C3778E">
        <w:rPr>
          <w:rStyle w:val="hps"/>
          <w:rFonts w:cs="Times New Roman"/>
          <w:szCs w:val="28"/>
        </w:rPr>
        <w:t>логікою</w:t>
      </w:r>
      <w:r w:rsidRPr="00C3778E">
        <w:rPr>
          <w:rFonts w:cs="Times New Roman"/>
          <w:szCs w:val="28"/>
        </w:rPr>
        <w:t xml:space="preserve">, </w:t>
      </w:r>
      <w:r w:rsidRPr="00C3778E">
        <w:rPr>
          <w:rStyle w:val="hps"/>
          <w:rFonts w:cs="Times New Roman"/>
          <w:szCs w:val="28"/>
        </w:rPr>
        <w:t>реагує</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цю подію</w:t>
      </w:r>
      <w:r w:rsidRPr="00C3778E">
        <w:rPr>
          <w:rFonts w:cs="Times New Roman"/>
          <w:szCs w:val="28"/>
        </w:rPr>
        <w:t xml:space="preserve"> </w:t>
      </w:r>
      <w:r w:rsidRPr="00C3778E">
        <w:rPr>
          <w:rStyle w:val="hps"/>
          <w:rFonts w:cs="Times New Roman"/>
          <w:szCs w:val="28"/>
        </w:rPr>
        <w:t>змінюючи</w:t>
      </w:r>
      <w:r w:rsidRPr="00C3778E">
        <w:rPr>
          <w:rFonts w:cs="Times New Roman"/>
          <w:szCs w:val="28"/>
        </w:rPr>
        <w:t xml:space="preserve"> </w:t>
      </w:r>
      <w:r w:rsidRPr="00C3778E">
        <w:rPr>
          <w:rStyle w:val="hps"/>
          <w:rFonts w:cs="Times New Roman"/>
          <w:szCs w:val="28"/>
        </w:rPr>
        <w:t>Модель</w:t>
      </w:r>
      <w:r w:rsidRPr="00C3778E">
        <w:rPr>
          <w:rFonts w:cs="Times New Roman"/>
          <w:szCs w:val="28"/>
        </w:rPr>
        <w:t xml:space="preserve">, </w:t>
      </w:r>
      <w:r w:rsidRPr="00C3778E">
        <w:rPr>
          <w:rStyle w:val="hps"/>
          <w:rFonts w:cs="Times New Roman"/>
          <w:szCs w:val="28"/>
        </w:rPr>
        <w:t>за допомогою виклику</w:t>
      </w:r>
      <w:r w:rsidRPr="00C3778E">
        <w:rPr>
          <w:rFonts w:cs="Times New Roman"/>
          <w:szCs w:val="28"/>
        </w:rPr>
        <w:t xml:space="preserve"> </w:t>
      </w:r>
      <w:r w:rsidRPr="00C3778E">
        <w:rPr>
          <w:rStyle w:val="hps"/>
          <w:rFonts w:cs="Times New Roman"/>
          <w:szCs w:val="28"/>
        </w:rPr>
        <w:t>відповідного</w:t>
      </w:r>
      <w:r w:rsidRPr="00C3778E">
        <w:rPr>
          <w:rFonts w:cs="Times New Roman"/>
          <w:szCs w:val="28"/>
        </w:rPr>
        <w:t xml:space="preserve"> </w:t>
      </w:r>
      <w:r w:rsidRPr="00C3778E">
        <w:rPr>
          <w:rStyle w:val="hps"/>
          <w:rFonts w:cs="Times New Roman"/>
          <w:szCs w:val="28"/>
        </w:rPr>
        <w:t>методу</w:t>
      </w:r>
      <w:r w:rsidRPr="00C3778E">
        <w:rPr>
          <w:rFonts w:cs="Times New Roman"/>
          <w:szCs w:val="28"/>
        </w:rPr>
        <w:t xml:space="preserve">. </w:t>
      </w:r>
      <w:r w:rsidRPr="00C3778E">
        <w:rPr>
          <w:rStyle w:val="hps"/>
          <w:rFonts w:cs="Times New Roman"/>
          <w:szCs w:val="28"/>
        </w:rPr>
        <w:t>Після</w:t>
      </w:r>
      <w:r w:rsidRPr="00C3778E">
        <w:rPr>
          <w:rFonts w:cs="Times New Roman"/>
          <w:szCs w:val="28"/>
        </w:rPr>
        <w:t xml:space="preserve"> </w:t>
      </w:r>
      <w:r w:rsidRPr="00C3778E">
        <w:rPr>
          <w:rStyle w:val="hps"/>
          <w:rFonts w:cs="Times New Roman"/>
          <w:szCs w:val="28"/>
        </w:rPr>
        <w:t>зміни</w:t>
      </w:r>
      <w:r w:rsidRPr="00C3778E">
        <w:rPr>
          <w:rFonts w:cs="Times New Roman"/>
          <w:szCs w:val="28"/>
        </w:rPr>
        <w:t xml:space="preserve"> </w:t>
      </w:r>
      <w:r w:rsidRPr="00C3778E">
        <w:rPr>
          <w:rStyle w:val="hps"/>
          <w:rFonts w:cs="Times New Roman"/>
          <w:szCs w:val="28"/>
        </w:rPr>
        <w:t>Модель</w:t>
      </w:r>
      <w:r w:rsidRPr="00C3778E">
        <w:rPr>
          <w:rFonts w:cs="Times New Roman"/>
          <w:szCs w:val="28"/>
        </w:rPr>
        <w:t xml:space="preserve"> </w:t>
      </w:r>
      <w:r w:rsidRPr="00C3778E">
        <w:rPr>
          <w:rStyle w:val="hps"/>
          <w:rFonts w:cs="Times New Roman"/>
          <w:szCs w:val="28"/>
        </w:rPr>
        <w:t>використовує</w:t>
      </w:r>
      <w:r w:rsidRPr="00C3778E">
        <w:rPr>
          <w:rFonts w:cs="Times New Roman"/>
          <w:szCs w:val="28"/>
        </w:rPr>
        <w:t xml:space="preserve"> </w:t>
      </w:r>
      <w:r w:rsidRPr="00C3778E">
        <w:rPr>
          <w:rStyle w:val="hps"/>
          <w:rFonts w:cs="Times New Roman"/>
          <w:szCs w:val="28"/>
        </w:rPr>
        <w:t>подію</w:t>
      </w:r>
      <w:r w:rsidRPr="00C3778E">
        <w:rPr>
          <w:rFonts w:cs="Times New Roman"/>
          <w:szCs w:val="28"/>
        </w:rPr>
        <w:t xml:space="preserve"> </w:t>
      </w:r>
      <w:r w:rsidRPr="00C3778E">
        <w:rPr>
          <w:rStyle w:val="hps"/>
          <w:rFonts w:cs="Times New Roman"/>
          <w:szCs w:val="28"/>
        </w:rPr>
        <w:t>про те</w:t>
      </w:r>
      <w:r w:rsidRPr="00C3778E">
        <w:rPr>
          <w:rFonts w:cs="Times New Roman"/>
          <w:szCs w:val="28"/>
        </w:rPr>
        <w:t xml:space="preserve"> </w:t>
      </w:r>
      <w:r w:rsidRPr="00C3778E">
        <w:rPr>
          <w:rStyle w:val="hps"/>
          <w:rFonts w:cs="Times New Roman"/>
          <w:szCs w:val="28"/>
        </w:rPr>
        <w:t>що</w:t>
      </w:r>
      <w:r w:rsidRPr="00C3778E">
        <w:rPr>
          <w:rFonts w:cs="Times New Roman"/>
          <w:szCs w:val="28"/>
        </w:rPr>
        <w:t xml:space="preserve"> </w:t>
      </w:r>
      <w:r w:rsidRPr="00C3778E">
        <w:rPr>
          <w:rStyle w:val="hps"/>
          <w:rFonts w:cs="Times New Roman"/>
          <w:szCs w:val="28"/>
        </w:rPr>
        <w:t>вона змінилася</w:t>
      </w:r>
      <w:r w:rsidRPr="00C3778E">
        <w:rPr>
          <w:rFonts w:cs="Times New Roman"/>
          <w:szCs w:val="28"/>
        </w:rPr>
        <w:t xml:space="preserve">, </w:t>
      </w:r>
      <w:r w:rsidRPr="00C3778E">
        <w:rPr>
          <w:rStyle w:val="hps"/>
          <w:rFonts w:cs="Times New Roman"/>
          <w:szCs w:val="28"/>
        </w:rPr>
        <w:t>і</w:t>
      </w:r>
      <w:r w:rsidRPr="00C3778E">
        <w:rPr>
          <w:rFonts w:cs="Times New Roman"/>
          <w:szCs w:val="28"/>
        </w:rPr>
        <w:t xml:space="preserve"> </w:t>
      </w:r>
      <w:r w:rsidRPr="00C3778E">
        <w:rPr>
          <w:rStyle w:val="hps"/>
          <w:rFonts w:cs="Times New Roman"/>
          <w:szCs w:val="28"/>
        </w:rPr>
        <w:t>всі підписані</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це події</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w:t>
      </w:r>
      <w:r w:rsidRPr="00C3778E">
        <w:rPr>
          <w:rStyle w:val="hps"/>
          <w:rFonts w:cs="Times New Roman"/>
          <w:szCs w:val="28"/>
        </w:rPr>
        <w:t>отримавши його</w:t>
      </w:r>
      <w:r w:rsidRPr="00C3778E">
        <w:rPr>
          <w:rFonts w:cs="Times New Roman"/>
          <w:szCs w:val="28"/>
        </w:rPr>
        <w:t xml:space="preserve">, </w:t>
      </w:r>
      <w:r w:rsidRPr="00C3778E">
        <w:rPr>
          <w:rStyle w:val="hps"/>
          <w:rFonts w:cs="Times New Roman"/>
          <w:szCs w:val="28"/>
        </w:rPr>
        <w:t>звертаються</w:t>
      </w:r>
      <w:r w:rsidRPr="00C3778E">
        <w:rPr>
          <w:rFonts w:cs="Times New Roman"/>
          <w:szCs w:val="28"/>
        </w:rPr>
        <w:t xml:space="preserve"> </w:t>
      </w:r>
      <w:r w:rsidRPr="00C3778E">
        <w:rPr>
          <w:rStyle w:val="hps"/>
          <w:rFonts w:cs="Times New Roman"/>
          <w:szCs w:val="28"/>
        </w:rPr>
        <w:t>до Моделі</w:t>
      </w:r>
      <w:r w:rsidRPr="00C3778E">
        <w:rPr>
          <w:rFonts w:cs="Times New Roman"/>
          <w:szCs w:val="28"/>
        </w:rPr>
        <w:t xml:space="preserve"> </w:t>
      </w:r>
      <w:r w:rsidRPr="00C3778E">
        <w:rPr>
          <w:rStyle w:val="hps"/>
          <w:rFonts w:cs="Times New Roman"/>
          <w:szCs w:val="28"/>
        </w:rPr>
        <w:t>за</w:t>
      </w:r>
      <w:r w:rsidRPr="00C3778E">
        <w:rPr>
          <w:rFonts w:cs="Times New Roman"/>
          <w:szCs w:val="28"/>
        </w:rPr>
        <w:t xml:space="preserve"> </w:t>
      </w:r>
      <w:r w:rsidRPr="00C3778E">
        <w:rPr>
          <w:rStyle w:val="hps"/>
          <w:rFonts w:cs="Times New Roman"/>
          <w:szCs w:val="28"/>
        </w:rPr>
        <w:t>оновленими</w:t>
      </w:r>
      <w:r w:rsidRPr="00C3778E">
        <w:rPr>
          <w:rFonts w:cs="Times New Roman"/>
          <w:szCs w:val="28"/>
        </w:rPr>
        <w:t xml:space="preserve"> </w:t>
      </w:r>
      <w:r w:rsidRPr="00C3778E">
        <w:rPr>
          <w:rStyle w:val="hps"/>
          <w:rFonts w:cs="Times New Roman"/>
          <w:szCs w:val="28"/>
        </w:rPr>
        <w:t>даними</w:t>
      </w:r>
      <w:r w:rsidRPr="00C3778E">
        <w:rPr>
          <w:rFonts w:cs="Times New Roman"/>
          <w:szCs w:val="28"/>
        </w:rPr>
        <w:t xml:space="preserve">, </w:t>
      </w:r>
      <w:r w:rsidRPr="00C3778E">
        <w:rPr>
          <w:rStyle w:val="hps"/>
          <w:rFonts w:cs="Times New Roman"/>
          <w:szCs w:val="28"/>
        </w:rPr>
        <w:t>після</w:t>
      </w:r>
      <w:r w:rsidRPr="00C3778E">
        <w:rPr>
          <w:rFonts w:cs="Times New Roman"/>
          <w:szCs w:val="28"/>
        </w:rPr>
        <w:t xml:space="preserve"> </w:t>
      </w:r>
      <w:r w:rsidRPr="00C3778E">
        <w:rPr>
          <w:rStyle w:val="hps"/>
          <w:rFonts w:cs="Times New Roman"/>
          <w:szCs w:val="28"/>
        </w:rPr>
        <w:t>чого відображають</w:t>
      </w:r>
      <w:r w:rsidRPr="00C3778E">
        <w:rPr>
          <w:rFonts w:cs="Times New Roman"/>
          <w:szCs w:val="28"/>
        </w:rPr>
        <w:t xml:space="preserve"> </w:t>
      </w:r>
      <w:r w:rsidRPr="00C3778E">
        <w:rPr>
          <w:rStyle w:val="hps"/>
          <w:rFonts w:cs="Times New Roman"/>
          <w:szCs w:val="28"/>
        </w:rPr>
        <w:t>їх</w:t>
      </w:r>
      <w:r>
        <w:rPr>
          <w:rFonts w:cs="Times New Roman"/>
          <w:szCs w:val="28"/>
        </w:rPr>
        <w:t>.</w:t>
      </w:r>
    </w:p>
    <w:p w:rsidR="00AA0F7A" w:rsidRDefault="00AA0F7A" w:rsidP="00894543">
      <w:pPr>
        <w:contextualSpacing/>
        <w:jc w:val="both"/>
        <w:rPr>
          <w:rFonts w:cs="Times New Roman"/>
          <w:szCs w:val="28"/>
        </w:rPr>
      </w:pPr>
      <w:r>
        <w:rPr>
          <w:rFonts w:cs="Times New Roman"/>
          <w:szCs w:val="28"/>
        </w:rPr>
        <w:lastRenderedPageBreak/>
        <w:t xml:space="preserve">Прикладом використання </w:t>
      </w:r>
      <w:r>
        <w:rPr>
          <w:rFonts w:cs="Times New Roman"/>
          <w:szCs w:val="28"/>
          <w:lang w:val="en-US"/>
        </w:rPr>
        <w:t>MVC</w:t>
      </w:r>
      <w:r w:rsidRPr="006B3F29">
        <w:rPr>
          <w:rFonts w:cs="Times New Roman"/>
          <w:szCs w:val="28"/>
        </w:rPr>
        <w:t xml:space="preserve"> </w:t>
      </w:r>
      <w:r>
        <w:rPr>
          <w:rFonts w:cs="Times New Roman"/>
          <w:szCs w:val="28"/>
        </w:rPr>
        <w:t xml:space="preserve">є такі програмні фреймворки як </w:t>
      </w:r>
      <w:r>
        <w:rPr>
          <w:rFonts w:cs="Times New Roman"/>
          <w:szCs w:val="28"/>
          <w:lang w:val="en-US"/>
        </w:rPr>
        <w:t>Spring</w:t>
      </w:r>
      <w:r w:rsidRPr="006B3F29">
        <w:rPr>
          <w:rFonts w:cs="Times New Roman"/>
          <w:szCs w:val="28"/>
        </w:rPr>
        <w:t xml:space="preserve">, для платформи </w:t>
      </w:r>
      <w:r>
        <w:rPr>
          <w:rFonts w:cs="Times New Roman"/>
          <w:szCs w:val="28"/>
          <w:lang w:val="en-US"/>
        </w:rPr>
        <w:t>Java</w:t>
      </w:r>
      <w:r w:rsidRPr="006B3F29">
        <w:rPr>
          <w:rFonts w:cs="Times New Roman"/>
          <w:szCs w:val="28"/>
        </w:rPr>
        <w:t xml:space="preserve"> </w:t>
      </w:r>
      <w:r>
        <w:rPr>
          <w:rFonts w:cs="Times New Roman"/>
          <w:szCs w:val="28"/>
        </w:rPr>
        <w:t xml:space="preserve">та </w:t>
      </w:r>
      <w:r>
        <w:rPr>
          <w:rFonts w:cs="Times New Roman"/>
          <w:szCs w:val="28"/>
          <w:lang w:val="en-US"/>
        </w:rPr>
        <w:t>ASP</w:t>
      </w:r>
      <w:r w:rsidRPr="006B3F29">
        <w:rPr>
          <w:rFonts w:cs="Times New Roman"/>
          <w:szCs w:val="28"/>
        </w:rPr>
        <w:t>.</w:t>
      </w:r>
      <w:r>
        <w:rPr>
          <w:rFonts w:cs="Times New Roman"/>
          <w:szCs w:val="28"/>
          <w:lang w:val="en-US"/>
        </w:rPr>
        <w:t>NET</w:t>
      </w:r>
      <w:r w:rsidRPr="006B3F29">
        <w:rPr>
          <w:rFonts w:cs="Times New Roman"/>
          <w:szCs w:val="28"/>
        </w:rPr>
        <w:t xml:space="preserve"> </w:t>
      </w:r>
      <w:r>
        <w:rPr>
          <w:rFonts w:cs="Times New Roman"/>
          <w:szCs w:val="28"/>
        </w:rPr>
        <w:t xml:space="preserve">для платформи </w:t>
      </w:r>
      <w:r>
        <w:rPr>
          <w:rFonts w:cs="Times New Roman"/>
          <w:szCs w:val="28"/>
          <w:lang w:val="en-US"/>
        </w:rPr>
        <w:t>Microsoft</w:t>
      </w:r>
      <w:r w:rsidRPr="006B3F29">
        <w:rPr>
          <w:rFonts w:cs="Times New Roman"/>
          <w:szCs w:val="28"/>
        </w:rPr>
        <w:t xml:space="preserve"> .</w:t>
      </w:r>
      <w:r>
        <w:rPr>
          <w:rFonts w:cs="Times New Roman"/>
          <w:szCs w:val="28"/>
          <w:lang w:val="en-US"/>
        </w:rPr>
        <w:t>NET</w:t>
      </w:r>
      <w:r w:rsidRPr="006B3F29">
        <w:rPr>
          <w:rFonts w:cs="Times New Roman"/>
          <w:szCs w:val="28"/>
        </w:rPr>
        <w:t>.</w:t>
      </w:r>
      <w:r>
        <w:rPr>
          <w:rFonts w:cs="Times New Roman"/>
          <w:szCs w:val="28"/>
        </w:rPr>
        <w:t xml:space="preserve"> </w:t>
      </w:r>
      <w:r>
        <w:rPr>
          <w:rFonts w:cs="Times New Roman"/>
          <w:szCs w:val="28"/>
          <w:lang w:val="en-US"/>
        </w:rPr>
        <w:t>MVC</w:t>
      </w:r>
      <w:r w:rsidRPr="000E6AFF">
        <w:rPr>
          <w:rFonts w:cs="Times New Roman"/>
          <w:szCs w:val="28"/>
        </w:rPr>
        <w:t xml:space="preserve"> </w:t>
      </w:r>
      <w:r>
        <w:rPr>
          <w:rFonts w:cs="Times New Roman"/>
          <w:szCs w:val="28"/>
        </w:rPr>
        <w:t>лежить в основі їх ядра і визначає всі базові особливості цих технологій.</w:t>
      </w:r>
    </w:p>
    <w:p w:rsidR="00AA0F7A" w:rsidRPr="00FE5D11" w:rsidRDefault="00AA0F7A" w:rsidP="00894543">
      <w:pPr>
        <w:ind w:firstLine="0"/>
        <w:rPr>
          <w:rStyle w:val="40"/>
        </w:rPr>
      </w:pPr>
    </w:p>
    <w:p w:rsidR="00AA0F7A" w:rsidRPr="00A456A1" w:rsidRDefault="00AA0F7A" w:rsidP="00A456A1">
      <w:pPr>
        <w:contextualSpacing/>
        <w:jc w:val="both"/>
        <w:rPr>
          <w:rStyle w:val="hps"/>
          <w:b/>
          <w:bCs/>
          <w:i/>
          <w:iCs/>
        </w:rPr>
      </w:pPr>
      <w:r w:rsidRPr="00A456A1">
        <w:rPr>
          <w:rStyle w:val="hps"/>
          <w:b/>
          <w:bCs/>
          <w:i/>
          <w:iCs/>
        </w:rPr>
        <w:t xml:space="preserve">Model-View-Presenter </w:t>
      </w:r>
    </w:p>
    <w:p w:rsidR="00AA0F7A" w:rsidRPr="00C3778E" w:rsidRDefault="00AA0F7A" w:rsidP="00894543">
      <w:pPr>
        <w:contextualSpacing/>
        <w:jc w:val="both"/>
        <w:rPr>
          <w:rStyle w:val="hps"/>
        </w:rPr>
      </w:pPr>
      <w:r w:rsidRPr="00C3778E">
        <w:rPr>
          <w:rFonts w:cs="Times New Roman"/>
          <w:szCs w:val="28"/>
        </w:rPr>
        <w:t> </w:t>
      </w:r>
      <w:r w:rsidRPr="00C3778E">
        <w:rPr>
          <w:rStyle w:val="hps"/>
          <w:rFonts w:cs="Times New Roman"/>
          <w:szCs w:val="28"/>
        </w:rPr>
        <w:t>Даний</w:t>
      </w:r>
      <w:r w:rsidRPr="00C3778E">
        <w:rPr>
          <w:rFonts w:cs="Times New Roman"/>
          <w:szCs w:val="28"/>
        </w:rPr>
        <w:t xml:space="preserve"> </w:t>
      </w:r>
      <w:r w:rsidRPr="00C3778E">
        <w:rPr>
          <w:rStyle w:val="hps"/>
          <w:rFonts w:cs="Times New Roman"/>
          <w:szCs w:val="28"/>
        </w:rPr>
        <w:t>підхід</w:t>
      </w:r>
      <w:r w:rsidRPr="00C3778E">
        <w:rPr>
          <w:rFonts w:cs="Times New Roman"/>
          <w:szCs w:val="28"/>
        </w:rPr>
        <w:t xml:space="preserve"> </w:t>
      </w:r>
      <w:r w:rsidRPr="00C3778E">
        <w:rPr>
          <w:rStyle w:val="hps"/>
          <w:rFonts w:cs="Times New Roman"/>
          <w:szCs w:val="28"/>
        </w:rPr>
        <w:t>дозволяє</w:t>
      </w:r>
      <w:r w:rsidRPr="00C3778E">
        <w:rPr>
          <w:rFonts w:cs="Times New Roman"/>
          <w:szCs w:val="28"/>
        </w:rPr>
        <w:t xml:space="preserve"> </w:t>
      </w:r>
      <w:r w:rsidRPr="00C3778E">
        <w:rPr>
          <w:rStyle w:val="hps"/>
          <w:rFonts w:cs="Times New Roman"/>
          <w:szCs w:val="28"/>
        </w:rPr>
        <w:t>створювати</w:t>
      </w:r>
      <w:r w:rsidRPr="00C3778E">
        <w:rPr>
          <w:rFonts w:cs="Times New Roman"/>
          <w:szCs w:val="28"/>
        </w:rPr>
        <w:t xml:space="preserve"> </w:t>
      </w:r>
      <w:r w:rsidRPr="00C3778E">
        <w:rPr>
          <w:rStyle w:val="hps"/>
          <w:rFonts w:cs="Times New Roman"/>
          <w:szCs w:val="28"/>
        </w:rPr>
        <w:t>абстракцію</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w:t>
      </w:r>
      <w:r w:rsidRPr="00C3778E">
        <w:rPr>
          <w:rStyle w:val="hps"/>
          <w:rFonts w:cs="Times New Roman"/>
          <w:szCs w:val="28"/>
        </w:rPr>
        <w:t>Для</w:t>
      </w:r>
      <w:r w:rsidRPr="00C3778E">
        <w:rPr>
          <w:rFonts w:cs="Times New Roman"/>
          <w:szCs w:val="28"/>
        </w:rPr>
        <w:t xml:space="preserve"> </w:t>
      </w:r>
      <w:r w:rsidRPr="00C3778E">
        <w:rPr>
          <w:rStyle w:val="hps"/>
          <w:rFonts w:cs="Times New Roman"/>
          <w:szCs w:val="28"/>
        </w:rPr>
        <w:t>цього необхідно</w:t>
      </w:r>
      <w:r w:rsidRPr="00C3778E">
        <w:rPr>
          <w:rFonts w:cs="Times New Roman"/>
          <w:szCs w:val="28"/>
        </w:rPr>
        <w:t xml:space="preserve"> </w:t>
      </w:r>
      <w:r w:rsidRPr="00C3778E">
        <w:rPr>
          <w:rStyle w:val="hps"/>
          <w:rFonts w:cs="Times New Roman"/>
          <w:szCs w:val="28"/>
        </w:rPr>
        <w:t>виділити</w:t>
      </w:r>
      <w:r w:rsidRPr="00C3778E">
        <w:rPr>
          <w:rFonts w:cs="Times New Roman"/>
          <w:szCs w:val="28"/>
        </w:rPr>
        <w:t xml:space="preserve"> </w:t>
      </w:r>
      <w:r w:rsidRPr="00C3778E">
        <w:rPr>
          <w:rStyle w:val="hps"/>
          <w:rFonts w:cs="Times New Roman"/>
          <w:szCs w:val="28"/>
        </w:rPr>
        <w:t>інтерфейс</w:t>
      </w:r>
      <w:r w:rsidRPr="00C3778E">
        <w:rPr>
          <w:rFonts w:cs="Times New Roman"/>
          <w:szCs w:val="28"/>
        </w:rPr>
        <w:t xml:space="preserve"> </w:t>
      </w:r>
      <w:r w:rsidRPr="00C3778E">
        <w:rPr>
          <w:rStyle w:val="hps"/>
          <w:rFonts w:cs="Times New Roman"/>
          <w:szCs w:val="28"/>
        </w:rPr>
        <w:t>представлення з певним</w:t>
      </w:r>
      <w:r w:rsidRPr="00C3778E">
        <w:rPr>
          <w:rFonts w:cs="Times New Roman"/>
          <w:szCs w:val="28"/>
        </w:rPr>
        <w:t xml:space="preserve"> </w:t>
      </w:r>
      <w:r w:rsidRPr="00C3778E">
        <w:rPr>
          <w:rStyle w:val="hps"/>
          <w:rFonts w:cs="Times New Roman"/>
          <w:szCs w:val="28"/>
        </w:rPr>
        <w:t>набором</w:t>
      </w:r>
      <w:r w:rsidRPr="00C3778E">
        <w:rPr>
          <w:rFonts w:cs="Times New Roman"/>
          <w:szCs w:val="28"/>
        </w:rPr>
        <w:t xml:space="preserve"> </w:t>
      </w:r>
      <w:r w:rsidRPr="00C3778E">
        <w:rPr>
          <w:rStyle w:val="hps"/>
          <w:rFonts w:cs="Times New Roman"/>
          <w:szCs w:val="28"/>
        </w:rPr>
        <w:t>властивостей</w:t>
      </w:r>
      <w:r w:rsidRPr="00C3778E">
        <w:rPr>
          <w:rFonts w:cs="Times New Roman"/>
          <w:szCs w:val="28"/>
        </w:rPr>
        <w:t xml:space="preserve"> </w:t>
      </w:r>
      <w:r w:rsidRPr="00C3778E">
        <w:rPr>
          <w:rStyle w:val="hps"/>
          <w:rFonts w:cs="Times New Roman"/>
          <w:szCs w:val="28"/>
        </w:rPr>
        <w:t>і методів.</w:t>
      </w:r>
      <w:r w:rsidRPr="00C3778E">
        <w:rPr>
          <w:rFonts w:cs="Times New Roman"/>
          <w:szCs w:val="28"/>
        </w:rPr>
        <w:t xml:space="preserve"> </w:t>
      </w:r>
      <w:r w:rsidRPr="00C3778E">
        <w:rPr>
          <w:rStyle w:val="hps"/>
          <w:rFonts w:cs="Times New Roman"/>
          <w:szCs w:val="28"/>
        </w:rPr>
        <w:t>Презентер</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свою</w:t>
      </w:r>
      <w:r w:rsidRPr="00C3778E">
        <w:rPr>
          <w:rFonts w:cs="Times New Roman"/>
          <w:szCs w:val="28"/>
        </w:rPr>
        <w:t xml:space="preserve"> </w:t>
      </w:r>
      <w:r w:rsidRPr="00C3778E">
        <w:rPr>
          <w:rStyle w:val="hps"/>
          <w:rFonts w:cs="Times New Roman"/>
          <w:szCs w:val="28"/>
        </w:rPr>
        <w:t>чергу</w:t>
      </w:r>
      <w:r w:rsidRPr="00C3778E">
        <w:rPr>
          <w:rFonts w:cs="Times New Roman"/>
          <w:szCs w:val="28"/>
        </w:rPr>
        <w:t xml:space="preserve">, </w:t>
      </w:r>
      <w:r w:rsidRPr="00C3778E">
        <w:rPr>
          <w:rStyle w:val="hps"/>
          <w:rFonts w:cs="Times New Roman"/>
          <w:szCs w:val="28"/>
        </w:rPr>
        <w:t>отримує посилання</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реалізацію</w:t>
      </w:r>
      <w:r w:rsidRPr="00C3778E">
        <w:rPr>
          <w:rFonts w:cs="Times New Roman"/>
          <w:szCs w:val="28"/>
        </w:rPr>
        <w:t xml:space="preserve"> </w:t>
      </w:r>
      <w:r w:rsidRPr="00C3778E">
        <w:rPr>
          <w:rStyle w:val="hps"/>
          <w:rFonts w:cs="Times New Roman"/>
          <w:szCs w:val="28"/>
        </w:rPr>
        <w:t>інтерфейсу</w:t>
      </w:r>
      <w:r w:rsidRPr="00C3778E">
        <w:rPr>
          <w:rFonts w:cs="Times New Roman"/>
          <w:szCs w:val="28"/>
        </w:rPr>
        <w:t xml:space="preserve">, </w:t>
      </w:r>
      <w:r w:rsidRPr="00C3778E">
        <w:rPr>
          <w:rStyle w:val="hps"/>
          <w:rFonts w:cs="Times New Roman"/>
          <w:szCs w:val="28"/>
        </w:rPr>
        <w:t>підписується</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події</w:t>
      </w:r>
      <w:r w:rsidRPr="00C3778E">
        <w:rPr>
          <w:rFonts w:cs="Times New Roman"/>
          <w:szCs w:val="28"/>
        </w:rPr>
        <w:t xml:space="preserve"> </w:t>
      </w:r>
      <w:r w:rsidRPr="00C3778E">
        <w:rPr>
          <w:rStyle w:val="hps"/>
          <w:rFonts w:cs="Times New Roman"/>
          <w:szCs w:val="28"/>
        </w:rPr>
        <w:t>вистави і</w:t>
      </w:r>
      <w:r w:rsidRPr="00C3778E">
        <w:rPr>
          <w:rFonts w:cs="Times New Roman"/>
          <w:szCs w:val="28"/>
        </w:rPr>
        <w:t xml:space="preserve"> </w:t>
      </w:r>
      <w:r w:rsidRPr="00C3778E">
        <w:rPr>
          <w:rStyle w:val="hps"/>
          <w:rFonts w:cs="Times New Roman"/>
          <w:szCs w:val="28"/>
        </w:rPr>
        <w:t>за запитом</w:t>
      </w:r>
      <w:r w:rsidRPr="00C3778E">
        <w:rPr>
          <w:rFonts w:cs="Times New Roman"/>
          <w:szCs w:val="28"/>
        </w:rPr>
        <w:t xml:space="preserve"> </w:t>
      </w:r>
      <w:r w:rsidRPr="00C3778E">
        <w:rPr>
          <w:rStyle w:val="hps"/>
          <w:rFonts w:cs="Times New Roman"/>
          <w:szCs w:val="28"/>
        </w:rPr>
        <w:t>змінює</w:t>
      </w:r>
      <w:r w:rsidRPr="00C3778E">
        <w:rPr>
          <w:rFonts w:cs="Times New Roman"/>
          <w:szCs w:val="28"/>
        </w:rPr>
        <w:t xml:space="preserve"> </w:t>
      </w:r>
      <w:r w:rsidRPr="00C3778E">
        <w:rPr>
          <w:rStyle w:val="hps"/>
          <w:rFonts w:cs="Times New Roman"/>
          <w:szCs w:val="28"/>
        </w:rPr>
        <w:t>модель.</w:t>
      </w:r>
      <w:r w:rsidR="005F008D">
        <w:rPr>
          <w:rStyle w:val="hps"/>
          <w:rFonts w:cs="Times New Roman"/>
          <w:szCs w:val="28"/>
          <w:lang w:val="ru-RU"/>
        </w:rPr>
        <w:t xml:space="preserve"> </w:t>
      </w:r>
      <w:r w:rsidRPr="00C3778E">
        <w:rPr>
          <w:rStyle w:val="hps"/>
          <w:rFonts w:cs="Times New Roman"/>
          <w:szCs w:val="28"/>
        </w:rPr>
        <w:t>Кожне представлення має</w:t>
      </w:r>
      <w:r w:rsidRPr="00C3778E">
        <w:rPr>
          <w:rFonts w:cs="Times New Roman"/>
          <w:szCs w:val="28"/>
        </w:rPr>
        <w:t xml:space="preserve"> </w:t>
      </w:r>
      <w:r w:rsidRPr="00C3778E">
        <w:rPr>
          <w:rStyle w:val="hps"/>
          <w:rFonts w:cs="Times New Roman"/>
          <w:szCs w:val="28"/>
        </w:rPr>
        <w:t>реалізовувати</w:t>
      </w:r>
      <w:r w:rsidRPr="00C3778E">
        <w:rPr>
          <w:rFonts w:cs="Times New Roman"/>
          <w:szCs w:val="28"/>
        </w:rPr>
        <w:t xml:space="preserve"> </w:t>
      </w:r>
      <w:r w:rsidRPr="00C3778E">
        <w:rPr>
          <w:rStyle w:val="hps"/>
          <w:rFonts w:cs="Times New Roman"/>
          <w:szCs w:val="28"/>
        </w:rPr>
        <w:t>відповідний</w:t>
      </w:r>
      <w:r w:rsidRPr="00C3778E">
        <w:rPr>
          <w:rFonts w:cs="Times New Roman"/>
          <w:szCs w:val="28"/>
        </w:rPr>
        <w:t xml:space="preserve"> </w:t>
      </w:r>
      <w:r w:rsidRPr="00C3778E">
        <w:rPr>
          <w:rStyle w:val="hps"/>
          <w:rFonts w:cs="Times New Roman"/>
          <w:szCs w:val="28"/>
        </w:rPr>
        <w:t>інтерфейс</w:t>
      </w:r>
      <w:r w:rsidRPr="00C3778E">
        <w:rPr>
          <w:rFonts w:cs="Times New Roman"/>
          <w:szCs w:val="28"/>
        </w:rPr>
        <w:t xml:space="preserve">. </w:t>
      </w:r>
      <w:r w:rsidRPr="00C3778E">
        <w:rPr>
          <w:rStyle w:val="hps"/>
          <w:rFonts w:cs="Times New Roman"/>
          <w:szCs w:val="28"/>
        </w:rPr>
        <w:t>Інтерфейс</w:t>
      </w:r>
      <w:r w:rsidRPr="00C3778E">
        <w:rPr>
          <w:rFonts w:cs="Times New Roman"/>
          <w:szCs w:val="28"/>
        </w:rPr>
        <w:t xml:space="preserve"> </w:t>
      </w:r>
      <w:r w:rsidRPr="00C3778E">
        <w:rPr>
          <w:rStyle w:val="hps"/>
          <w:rFonts w:cs="Times New Roman"/>
          <w:szCs w:val="28"/>
        </w:rPr>
        <w:t>подання</w:t>
      </w:r>
      <w:r w:rsidRPr="00C3778E">
        <w:rPr>
          <w:rFonts w:cs="Times New Roman"/>
          <w:szCs w:val="28"/>
        </w:rPr>
        <w:t xml:space="preserve"> </w:t>
      </w:r>
      <w:r w:rsidRPr="00C3778E">
        <w:rPr>
          <w:rStyle w:val="hps"/>
          <w:rFonts w:cs="Times New Roman"/>
          <w:szCs w:val="28"/>
        </w:rPr>
        <w:t>визначає</w:t>
      </w:r>
      <w:r w:rsidRPr="00C3778E">
        <w:rPr>
          <w:rFonts w:cs="Times New Roman"/>
          <w:szCs w:val="28"/>
        </w:rPr>
        <w:t xml:space="preserve"> </w:t>
      </w:r>
      <w:r w:rsidRPr="00C3778E">
        <w:rPr>
          <w:rStyle w:val="hps"/>
          <w:rFonts w:cs="Times New Roman"/>
          <w:szCs w:val="28"/>
        </w:rPr>
        <w:t>набір</w:t>
      </w:r>
      <w:r w:rsidRPr="00C3778E">
        <w:rPr>
          <w:rFonts w:cs="Times New Roman"/>
          <w:szCs w:val="28"/>
        </w:rPr>
        <w:t xml:space="preserve"> </w:t>
      </w:r>
      <w:r w:rsidRPr="00C3778E">
        <w:rPr>
          <w:rStyle w:val="hps"/>
          <w:rFonts w:cs="Times New Roman"/>
          <w:szCs w:val="28"/>
        </w:rPr>
        <w:t>функцій</w:t>
      </w:r>
      <w:r w:rsidRPr="00C3778E">
        <w:rPr>
          <w:rFonts w:cs="Times New Roman"/>
          <w:szCs w:val="28"/>
        </w:rPr>
        <w:t xml:space="preserve"> </w:t>
      </w:r>
      <w:r w:rsidRPr="00C3778E">
        <w:rPr>
          <w:rStyle w:val="hps"/>
          <w:rFonts w:cs="Times New Roman"/>
          <w:szCs w:val="28"/>
        </w:rPr>
        <w:t>і подій</w:t>
      </w:r>
      <w:r w:rsidRPr="00C3778E">
        <w:rPr>
          <w:rFonts w:cs="Times New Roman"/>
          <w:szCs w:val="28"/>
        </w:rPr>
        <w:t xml:space="preserve">, </w:t>
      </w:r>
      <w:r w:rsidRPr="00C3778E">
        <w:rPr>
          <w:rStyle w:val="hps"/>
          <w:rFonts w:cs="Times New Roman"/>
          <w:szCs w:val="28"/>
        </w:rPr>
        <w:t>необхідних</w:t>
      </w:r>
      <w:r w:rsidRPr="00C3778E">
        <w:rPr>
          <w:rFonts w:cs="Times New Roman"/>
          <w:szCs w:val="28"/>
        </w:rPr>
        <w:t xml:space="preserve"> </w:t>
      </w:r>
      <w:r w:rsidRPr="00C3778E">
        <w:rPr>
          <w:rStyle w:val="hps"/>
          <w:rFonts w:cs="Times New Roman"/>
          <w:szCs w:val="28"/>
        </w:rPr>
        <w:t>для</w:t>
      </w:r>
      <w:r w:rsidRPr="00C3778E">
        <w:rPr>
          <w:rFonts w:cs="Times New Roman"/>
          <w:szCs w:val="28"/>
        </w:rPr>
        <w:t xml:space="preserve"> </w:t>
      </w:r>
      <w:r w:rsidRPr="00C3778E">
        <w:rPr>
          <w:rStyle w:val="hps"/>
          <w:rFonts w:cs="Times New Roman"/>
          <w:szCs w:val="28"/>
        </w:rPr>
        <w:t>взаємодії з</w:t>
      </w:r>
      <w:r w:rsidRPr="00C3778E">
        <w:rPr>
          <w:rFonts w:cs="Times New Roman"/>
          <w:szCs w:val="28"/>
        </w:rPr>
        <w:t xml:space="preserve"> </w:t>
      </w:r>
      <w:r w:rsidRPr="00C3778E">
        <w:rPr>
          <w:rStyle w:val="hps"/>
          <w:rFonts w:cs="Times New Roman"/>
          <w:szCs w:val="28"/>
        </w:rPr>
        <w:t>користувачем</w:t>
      </w:r>
      <w:r w:rsidRPr="00C3778E">
        <w:rPr>
          <w:rFonts w:cs="Times New Roman"/>
          <w:szCs w:val="28"/>
        </w:rPr>
        <w:t xml:space="preserve">. </w:t>
      </w:r>
      <w:r w:rsidRPr="00C3778E">
        <w:rPr>
          <w:rStyle w:val="hps"/>
          <w:rFonts w:cs="Times New Roman"/>
          <w:szCs w:val="28"/>
        </w:rPr>
        <w:t>Презентер</w:t>
      </w:r>
      <w:r w:rsidRPr="00C3778E">
        <w:rPr>
          <w:rFonts w:cs="Times New Roman"/>
          <w:szCs w:val="28"/>
        </w:rPr>
        <w:t xml:space="preserve"> </w:t>
      </w:r>
      <w:r w:rsidRPr="00C3778E">
        <w:rPr>
          <w:rStyle w:val="hps"/>
          <w:rFonts w:cs="Times New Roman"/>
          <w:szCs w:val="28"/>
        </w:rPr>
        <w:t>повинен мати посилання</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реалізацію</w:t>
      </w:r>
      <w:r w:rsidRPr="00C3778E">
        <w:rPr>
          <w:rFonts w:cs="Times New Roman"/>
          <w:szCs w:val="28"/>
        </w:rPr>
        <w:t xml:space="preserve"> </w:t>
      </w:r>
      <w:r w:rsidRPr="00C3778E">
        <w:rPr>
          <w:rStyle w:val="hps"/>
          <w:rFonts w:cs="Times New Roman"/>
          <w:szCs w:val="28"/>
        </w:rPr>
        <w:t>відповідного</w:t>
      </w:r>
      <w:r w:rsidRPr="00C3778E">
        <w:rPr>
          <w:rFonts w:cs="Times New Roman"/>
          <w:szCs w:val="28"/>
        </w:rPr>
        <w:t xml:space="preserve"> </w:t>
      </w:r>
      <w:r w:rsidRPr="00C3778E">
        <w:rPr>
          <w:rStyle w:val="hps"/>
          <w:rFonts w:cs="Times New Roman"/>
          <w:szCs w:val="28"/>
        </w:rPr>
        <w:t>інтерфейсу</w:t>
      </w:r>
      <w:r w:rsidRPr="00C3778E">
        <w:rPr>
          <w:rFonts w:cs="Times New Roman"/>
          <w:szCs w:val="28"/>
        </w:rPr>
        <w:t xml:space="preserve">, </w:t>
      </w:r>
      <w:r w:rsidRPr="00C3778E">
        <w:rPr>
          <w:rStyle w:val="hps"/>
          <w:rFonts w:cs="Times New Roman"/>
          <w:szCs w:val="28"/>
        </w:rPr>
        <w:t>яку зазвичай</w:t>
      </w:r>
      <w:r w:rsidRPr="00C3778E">
        <w:rPr>
          <w:rFonts w:cs="Times New Roman"/>
          <w:szCs w:val="28"/>
        </w:rPr>
        <w:t xml:space="preserve"> </w:t>
      </w:r>
      <w:r w:rsidRPr="00C3778E">
        <w:rPr>
          <w:rStyle w:val="hps"/>
          <w:rFonts w:cs="Times New Roman"/>
          <w:szCs w:val="28"/>
        </w:rPr>
        <w:t>передають</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конструкторі</w:t>
      </w:r>
      <w:r w:rsidRPr="00C3778E">
        <w:rPr>
          <w:rFonts w:cs="Times New Roman"/>
          <w:szCs w:val="28"/>
        </w:rPr>
        <w:t>.</w:t>
      </w:r>
      <w:r w:rsidR="00FC59C6">
        <w:rPr>
          <w:rFonts w:cs="Times New Roman"/>
          <w:szCs w:val="28"/>
        </w:rPr>
        <w:t xml:space="preserve"> </w:t>
      </w:r>
      <w:r w:rsidRPr="00C3778E">
        <w:rPr>
          <w:rStyle w:val="hps"/>
          <w:rFonts w:cs="Times New Roman"/>
          <w:szCs w:val="28"/>
        </w:rPr>
        <w:t>Логіка</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w:t>
      </w:r>
      <w:r w:rsidRPr="00C3778E">
        <w:rPr>
          <w:rStyle w:val="hps"/>
          <w:rFonts w:cs="Times New Roman"/>
          <w:szCs w:val="28"/>
        </w:rPr>
        <w:t>повинна</w:t>
      </w:r>
      <w:r w:rsidRPr="00C3778E">
        <w:rPr>
          <w:rFonts w:cs="Times New Roman"/>
          <w:szCs w:val="28"/>
        </w:rPr>
        <w:t xml:space="preserve"> </w:t>
      </w:r>
      <w:r w:rsidRPr="00C3778E">
        <w:rPr>
          <w:rStyle w:val="hps"/>
          <w:rFonts w:cs="Times New Roman"/>
          <w:szCs w:val="28"/>
        </w:rPr>
        <w:t>мати посилання</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примірник</w:t>
      </w:r>
      <w:r w:rsidRPr="00C3778E">
        <w:rPr>
          <w:rFonts w:cs="Times New Roman"/>
          <w:szCs w:val="28"/>
        </w:rPr>
        <w:t xml:space="preserve"> </w:t>
      </w:r>
      <w:r w:rsidRPr="00C3778E">
        <w:rPr>
          <w:rStyle w:val="hps"/>
          <w:rFonts w:cs="Times New Roman"/>
          <w:szCs w:val="28"/>
        </w:rPr>
        <w:t>презентера</w:t>
      </w:r>
      <w:r w:rsidRPr="00C3778E">
        <w:rPr>
          <w:rFonts w:cs="Times New Roman"/>
          <w:szCs w:val="28"/>
        </w:rPr>
        <w:t xml:space="preserve">. </w:t>
      </w:r>
      <w:r w:rsidRPr="00C3778E">
        <w:rPr>
          <w:rStyle w:val="hps"/>
          <w:rFonts w:cs="Times New Roman"/>
          <w:szCs w:val="28"/>
        </w:rPr>
        <w:t>Усі події</w:t>
      </w:r>
      <w:r w:rsidRPr="00C3778E">
        <w:rPr>
          <w:rFonts w:cs="Times New Roman"/>
          <w:szCs w:val="28"/>
        </w:rPr>
        <w:t xml:space="preserve"> </w:t>
      </w:r>
      <w:r w:rsidRPr="00C3778E">
        <w:rPr>
          <w:rStyle w:val="hps"/>
          <w:rFonts w:cs="Times New Roman"/>
          <w:szCs w:val="28"/>
        </w:rPr>
        <w:t>подання</w:t>
      </w:r>
      <w:r w:rsidRPr="00C3778E">
        <w:rPr>
          <w:rFonts w:cs="Times New Roman"/>
          <w:szCs w:val="28"/>
        </w:rPr>
        <w:t xml:space="preserve"> </w:t>
      </w:r>
      <w:r w:rsidRPr="00C3778E">
        <w:rPr>
          <w:rStyle w:val="hps"/>
          <w:rFonts w:cs="Times New Roman"/>
          <w:szCs w:val="28"/>
        </w:rPr>
        <w:t>передаються</w:t>
      </w:r>
      <w:r w:rsidRPr="00C3778E">
        <w:rPr>
          <w:rFonts w:cs="Times New Roman"/>
          <w:szCs w:val="28"/>
        </w:rPr>
        <w:t xml:space="preserve"> </w:t>
      </w:r>
      <w:r w:rsidRPr="00C3778E">
        <w:rPr>
          <w:rStyle w:val="hps"/>
          <w:rFonts w:cs="Times New Roman"/>
          <w:szCs w:val="28"/>
        </w:rPr>
        <w:t>для</w:t>
      </w:r>
      <w:r w:rsidRPr="00C3778E">
        <w:rPr>
          <w:rFonts w:cs="Times New Roman"/>
          <w:szCs w:val="28"/>
        </w:rPr>
        <w:t xml:space="preserve"> </w:t>
      </w:r>
      <w:r w:rsidRPr="00C3778E">
        <w:rPr>
          <w:rStyle w:val="hps"/>
          <w:rFonts w:cs="Times New Roman"/>
          <w:szCs w:val="28"/>
        </w:rPr>
        <w:t>обробки</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презентер</w:t>
      </w:r>
      <w:r w:rsidRPr="00C3778E">
        <w:rPr>
          <w:rFonts w:cs="Times New Roman"/>
          <w:szCs w:val="28"/>
        </w:rPr>
        <w:t xml:space="preserve"> </w:t>
      </w:r>
      <w:r w:rsidRPr="00C3778E">
        <w:rPr>
          <w:rStyle w:val="hps"/>
          <w:rFonts w:cs="Times New Roman"/>
          <w:szCs w:val="28"/>
        </w:rPr>
        <w:t>і практично</w:t>
      </w:r>
      <w:r w:rsidRPr="00C3778E">
        <w:rPr>
          <w:rFonts w:cs="Times New Roman"/>
          <w:szCs w:val="28"/>
        </w:rPr>
        <w:t xml:space="preserve"> </w:t>
      </w:r>
      <w:r w:rsidRPr="00C3778E">
        <w:rPr>
          <w:rStyle w:val="hps"/>
          <w:rFonts w:cs="Times New Roman"/>
          <w:szCs w:val="28"/>
        </w:rPr>
        <w:t>ніколи не</w:t>
      </w:r>
      <w:r w:rsidRPr="00C3778E">
        <w:rPr>
          <w:rFonts w:cs="Times New Roman"/>
          <w:szCs w:val="28"/>
        </w:rPr>
        <w:t xml:space="preserve"> </w:t>
      </w:r>
      <w:r w:rsidRPr="00C3778E">
        <w:rPr>
          <w:rStyle w:val="hps"/>
          <w:rFonts w:cs="Times New Roman"/>
          <w:szCs w:val="28"/>
        </w:rPr>
        <w:t>обробляються</w:t>
      </w:r>
      <w:r w:rsidRPr="00C3778E">
        <w:rPr>
          <w:rFonts w:cs="Times New Roman"/>
          <w:szCs w:val="28"/>
        </w:rPr>
        <w:t xml:space="preserve"> </w:t>
      </w:r>
      <w:r w:rsidRPr="00C3778E">
        <w:rPr>
          <w:rStyle w:val="hps"/>
          <w:rFonts w:cs="Times New Roman"/>
          <w:szCs w:val="28"/>
        </w:rPr>
        <w:t>логікою</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w:t>
      </w:r>
      <w:r w:rsidR="00B00A92">
        <w:rPr>
          <w:rFonts w:cs="Times New Roman"/>
          <w:szCs w:val="28"/>
        </w:rPr>
        <w:t xml:space="preserve"> </w:t>
      </w:r>
      <w:r w:rsidRPr="00C3778E">
        <w:rPr>
          <w:rStyle w:val="hps"/>
          <w:rFonts w:cs="Times New Roman"/>
          <w:szCs w:val="28"/>
        </w:rPr>
        <w:t>Приклад використання:</w:t>
      </w:r>
      <w:r w:rsidRPr="00C3778E">
        <w:rPr>
          <w:rFonts w:cs="Times New Roman"/>
          <w:szCs w:val="28"/>
        </w:rPr>
        <w:t xml:space="preserve"> </w:t>
      </w:r>
      <w:r w:rsidRPr="00C3778E">
        <w:rPr>
          <w:rStyle w:val="hps"/>
          <w:rFonts w:cs="Times New Roman"/>
          <w:szCs w:val="28"/>
        </w:rPr>
        <w:t>Windows Forms</w:t>
      </w:r>
      <w:r w:rsidRPr="00C3778E">
        <w:rPr>
          <w:rFonts w:cs="Times New Roman"/>
          <w:szCs w:val="28"/>
        </w:rPr>
        <w:t>.</w:t>
      </w:r>
      <w:r w:rsidR="00FC59C6">
        <w:rPr>
          <w:rFonts w:cs="Times New Roman"/>
          <w:szCs w:val="28"/>
        </w:rPr>
        <w:t xml:space="preserve"> </w:t>
      </w:r>
      <w:r w:rsidR="00FC59C6">
        <w:rPr>
          <w:rStyle w:val="hps"/>
        </w:rPr>
        <w:t>Дане</w:t>
      </w:r>
      <w:r w:rsidRPr="00C3778E">
        <w:rPr>
          <w:rStyle w:val="hps"/>
        </w:rPr>
        <w:t xml:space="preserve"> розширення архітектурного паттерна MVC дозволяє вирішити деякі проблеми масштабованості програм, що мають класичну MVC-архітектуру.</w:t>
      </w:r>
    </w:p>
    <w:p w:rsidR="00AA0F7A" w:rsidRPr="00AA0F7A" w:rsidRDefault="00AA0F7A" w:rsidP="00894543">
      <w:pPr>
        <w:contextualSpacing/>
        <w:jc w:val="both"/>
        <w:rPr>
          <w:rStyle w:val="hps"/>
          <w:lang w:val="ru-RU"/>
        </w:rPr>
      </w:pPr>
      <w:r w:rsidRPr="00C3778E">
        <w:rPr>
          <w:rStyle w:val="hps"/>
        </w:rPr>
        <w:t xml:space="preserve">Згідно з парадигмою HMVC, кожна окрема MVC тріада використовується в якості шару в ієрархічній структурі. При цьому, кожна тріада в цій ієрархії незалежна від інших, і може звернутися до контролера іншої тріади. Такий підхід істотно полегшує і прискорює розробку великих програм, полегшує їх подальшу підтримку та масштабування, сприяє повторному використанню коду. </w:t>
      </w:r>
    </w:p>
    <w:p w:rsidR="005F008D" w:rsidRDefault="005F008D" w:rsidP="00A456A1">
      <w:pPr>
        <w:contextualSpacing/>
        <w:jc w:val="both"/>
        <w:rPr>
          <w:rStyle w:val="hps"/>
          <w:b/>
          <w:bCs/>
          <w:i/>
          <w:lang w:val="ru-RU"/>
        </w:rPr>
      </w:pPr>
    </w:p>
    <w:p w:rsidR="00AA0F7A" w:rsidRPr="00A456A1" w:rsidRDefault="00AA0F7A" w:rsidP="00A456A1">
      <w:pPr>
        <w:contextualSpacing/>
        <w:jc w:val="both"/>
        <w:rPr>
          <w:rStyle w:val="hps"/>
          <w:b/>
          <w:bCs/>
          <w:i/>
        </w:rPr>
      </w:pPr>
      <w:r w:rsidRPr="00A456A1">
        <w:rPr>
          <w:rStyle w:val="hps"/>
          <w:b/>
          <w:bCs/>
          <w:i/>
        </w:rPr>
        <w:t xml:space="preserve">Model-View-ViewModel </w:t>
      </w:r>
    </w:p>
    <w:p w:rsidR="00AA0F7A" w:rsidRPr="00C3778E" w:rsidRDefault="00D716AB" w:rsidP="00894543">
      <w:pPr>
        <w:contextualSpacing/>
        <w:jc w:val="both"/>
        <w:rPr>
          <w:rFonts w:cs="Times New Roman"/>
          <w:szCs w:val="28"/>
        </w:rPr>
      </w:pPr>
      <w:r>
        <w:rPr>
          <w:rFonts w:cs="Times New Roman"/>
          <w:szCs w:val="28"/>
        </w:rPr>
        <w:t>Д</w:t>
      </w:r>
      <w:r w:rsidR="00AA0F7A" w:rsidRPr="00C3778E">
        <w:rPr>
          <w:rStyle w:val="hps"/>
          <w:rFonts w:cs="Times New Roman"/>
          <w:szCs w:val="28"/>
        </w:rPr>
        <w:t>озволяє</w:t>
      </w:r>
      <w:r w:rsidR="00AA0F7A" w:rsidRPr="00C3778E">
        <w:rPr>
          <w:rFonts w:cs="Times New Roman"/>
          <w:szCs w:val="28"/>
        </w:rPr>
        <w:t xml:space="preserve"> </w:t>
      </w:r>
      <w:r w:rsidR="00AA0F7A" w:rsidRPr="00C3778E">
        <w:rPr>
          <w:rStyle w:val="hps"/>
          <w:rFonts w:cs="Times New Roman"/>
          <w:szCs w:val="28"/>
        </w:rPr>
        <w:t>зв'язувати</w:t>
      </w:r>
      <w:r w:rsidR="00AA0F7A" w:rsidRPr="00C3778E">
        <w:rPr>
          <w:rFonts w:cs="Times New Roman"/>
          <w:szCs w:val="28"/>
        </w:rPr>
        <w:t xml:space="preserve"> </w:t>
      </w:r>
      <w:r w:rsidR="00AA0F7A" w:rsidRPr="00C3778E">
        <w:rPr>
          <w:rStyle w:val="hps"/>
          <w:rFonts w:cs="Times New Roman"/>
          <w:szCs w:val="28"/>
        </w:rPr>
        <w:t>елементи</w:t>
      </w:r>
      <w:r w:rsidR="00AA0F7A" w:rsidRPr="00C3778E">
        <w:rPr>
          <w:rFonts w:cs="Times New Roman"/>
          <w:szCs w:val="28"/>
        </w:rPr>
        <w:t xml:space="preserve"> </w:t>
      </w:r>
      <w:r w:rsidR="00AA0F7A" w:rsidRPr="00C3778E">
        <w:rPr>
          <w:rStyle w:val="hps"/>
          <w:rFonts w:cs="Times New Roman"/>
          <w:szCs w:val="28"/>
        </w:rPr>
        <w:t>представлення</w:t>
      </w:r>
      <w:r w:rsidR="00AA0F7A" w:rsidRPr="00C3778E">
        <w:rPr>
          <w:rFonts w:cs="Times New Roman"/>
          <w:szCs w:val="28"/>
        </w:rPr>
        <w:t xml:space="preserve"> </w:t>
      </w:r>
      <w:r w:rsidR="00AA0F7A" w:rsidRPr="00C3778E">
        <w:rPr>
          <w:rStyle w:val="hps"/>
          <w:rFonts w:cs="Times New Roman"/>
          <w:szCs w:val="28"/>
        </w:rPr>
        <w:t>з властивостями</w:t>
      </w:r>
      <w:r w:rsidR="00AA0F7A" w:rsidRPr="00C3778E">
        <w:rPr>
          <w:rFonts w:cs="Times New Roman"/>
          <w:szCs w:val="28"/>
        </w:rPr>
        <w:t xml:space="preserve"> </w:t>
      </w:r>
      <w:r w:rsidR="00AA0F7A" w:rsidRPr="00C3778E">
        <w:rPr>
          <w:rStyle w:val="hps"/>
          <w:rFonts w:cs="Times New Roman"/>
          <w:szCs w:val="28"/>
        </w:rPr>
        <w:t>і подіями</w:t>
      </w:r>
      <w:r w:rsidR="00AA0F7A" w:rsidRPr="00C3778E">
        <w:rPr>
          <w:rFonts w:cs="Times New Roman"/>
          <w:szCs w:val="28"/>
        </w:rPr>
        <w:t xml:space="preserve"> </w:t>
      </w:r>
      <w:r w:rsidR="00AA0F7A" w:rsidRPr="00C3778E">
        <w:rPr>
          <w:rStyle w:val="hps"/>
          <w:rFonts w:cs="Times New Roman"/>
          <w:szCs w:val="28"/>
        </w:rPr>
        <w:t>View-</w:t>
      </w:r>
      <w:r w:rsidR="00AA0F7A" w:rsidRPr="00C3778E">
        <w:rPr>
          <w:rFonts w:cs="Times New Roman"/>
          <w:szCs w:val="28"/>
        </w:rPr>
        <w:t xml:space="preserve">моделі. </w:t>
      </w:r>
      <w:r w:rsidR="00AA0F7A" w:rsidRPr="00C3778E">
        <w:rPr>
          <w:rStyle w:val="hps"/>
          <w:rFonts w:cs="Times New Roman"/>
          <w:szCs w:val="28"/>
        </w:rPr>
        <w:t>Можна</w:t>
      </w:r>
      <w:r w:rsidR="00AA0F7A" w:rsidRPr="00C3778E">
        <w:rPr>
          <w:rFonts w:cs="Times New Roman"/>
          <w:szCs w:val="28"/>
        </w:rPr>
        <w:t xml:space="preserve"> </w:t>
      </w:r>
      <w:r w:rsidR="00AA0F7A" w:rsidRPr="00C3778E">
        <w:rPr>
          <w:rStyle w:val="hps"/>
          <w:rFonts w:cs="Times New Roman"/>
          <w:szCs w:val="28"/>
        </w:rPr>
        <w:t>стверджувати</w:t>
      </w:r>
      <w:r w:rsidR="00AA0F7A" w:rsidRPr="00C3778E">
        <w:rPr>
          <w:rFonts w:cs="Times New Roman"/>
          <w:szCs w:val="28"/>
        </w:rPr>
        <w:t xml:space="preserve">, </w:t>
      </w:r>
      <w:r w:rsidR="00AA0F7A" w:rsidRPr="00C3778E">
        <w:rPr>
          <w:rStyle w:val="hps"/>
          <w:rFonts w:cs="Times New Roman"/>
          <w:szCs w:val="28"/>
        </w:rPr>
        <w:t>що кожен</w:t>
      </w:r>
      <w:r w:rsidR="00AA0F7A" w:rsidRPr="00C3778E">
        <w:rPr>
          <w:rFonts w:cs="Times New Roman"/>
          <w:szCs w:val="28"/>
        </w:rPr>
        <w:t xml:space="preserve"> </w:t>
      </w:r>
      <w:r w:rsidR="00AA0F7A" w:rsidRPr="00C3778E">
        <w:rPr>
          <w:rStyle w:val="hps"/>
          <w:rFonts w:cs="Times New Roman"/>
          <w:szCs w:val="28"/>
        </w:rPr>
        <w:t>шар цього</w:t>
      </w:r>
      <w:r w:rsidR="00AA0F7A" w:rsidRPr="00C3778E">
        <w:rPr>
          <w:rFonts w:cs="Times New Roman"/>
          <w:szCs w:val="28"/>
        </w:rPr>
        <w:t xml:space="preserve"> </w:t>
      </w:r>
      <w:r w:rsidR="00AA0F7A" w:rsidRPr="00C3778E">
        <w:rPr>
          <w:rStyle w:val="hps"/>
          <w:rFonts w:cs="Times New Roman"/>
          <w:szCs w:val="28"/>
        </w:rPr>
        <w:t>паттерну</w:t>
      </w:r>
      <w:r w:rsidR="00AA0F7A" w:rsidRPr="00C3778E">
        <w:rPr>
          <w:rFonts w:cs="Times New Roman"/>
          <w:szCs w:val="28"/>
        </w:rPr>
        <w:t xml:space="preserve"> </w:t>
      </w:r>
      <w:r w:rsidR="00AA0F7A" w:rsidRPr="00C3778E">
        <w:rPr>
          <w:rStyle w:val="hps"/>
          <w:rFonts w:cs="Times New Roman"/>
          <w:szCs w:val="28"/>
        </w:rPr>
        <w:t>не знає</w:t>
      </w:r>
      <w:r w:rsidR="00AA0F7A" w:rsidRPr="00C3778E">
        <w:rPr>
          <w:rFonts w:cs="Times New Roman"/>
          <w:szCs w:val="28"/>
        </w:rPr>
        <w:t xml:space="preserve"> </w:t>
      </w:r>
      <w:r w:rsidR="00AA0F7A" w:rsidRPr="00C3778E">
        <w:rPr>
          <w:rStyle w:val="hps"/>
          <w:rFonts w:cs="Times New Roman"/>
          <w:szCs w:val="28"/>
        </w:rPr>
        <w:t>про існування іншого</w:t>
      </w:r>
      <w:r w:rsidR="00AA0F7A" w:rsidRPr="00C3778E">
        <w:rPr>
          <w:rFonts w:cs="Times New Roman"/>
          <w:szCs w:val="28"/>
        </w:rPr>
        <w:t xml:space="preserve"> </w:t>
      </w:r>
      <w:r w:rsidR="00AA0F7A" w:rsidRPr="00C3778E">
        <w:rPr>
          <w:rStyle w:val="hps"/>
          <w:rFonts w:cs="Times New Roman"/>
          <w:szCs w:val="28"/>
        </w:rPr>
        <w:t>шару</w:t>
      </w:r>
      <w:r w:rsidR="00AA0F7A" w:rsidRPr="00C3778E">
        <w:rPr>
          <w:rFonts w:cs="Times New Roman"/>
          <w:szCs w:val="28"/>
        </w:rPr>
        <w:t>.</w:t>
      </w:r>
    </w:p>
    <w:p w:rsidR="00AA0F7A" w:rsidRDefault="00AA0F7A" w:rsidP="00894543">
      <w:pPr>
        <w:contextualSpacing/>
        <w:jc w:val="both"/>
        <w:rPr>
          <w:rFonts w:cs="Times New Roman"/>
          <w:szCs w:val="28"/>
        </w:rPr>
      </w:pPr>
      <w:r w:rsidRPr="00C3778E">
        <w:rPr>
          <w:rFonts w:cs="Times New Roman"/>
          <w:szCs w:val="28"/>
        </w:rPr>
        <w:lastRenderedPageBreak/>
        <w:t>MVVM полегшує відокремлення розробки графічного інтерфейсу від розробки бізнес логіки (бек-енд логіки), тобто моделі. Модель представлення являє собою частину, яка відповідає за перетворення даних для їх подальшої підтримки і використання. З цієї точки зору, модель представлення більше схожа на модель, ніж на представлення і оброблює більшість, якщо не всю, логіку відображення даних. Модель представлення може також реалізовувати паттерн медіатор, організовуючи доступ до бек-енд логіки навколо множини правил використання, які підтримуються представленням.</w:t>
      </w:r>
    </w:p>
    <w:p w:rsidR="00AA0F7A" w:rsidRPr="00C3778E" w:rsidRDefault="00AA0F7A" w:rsidP="00894543">
      <w:pPr>
        <w:contextualSpacing/>
        <w:rPr>
          <w:rFonts w:cs="Times New Roman"/>
          <w:szCs w:val="28"/>
        </w:rPr>
      </w:pPr>
      <w:r w:rsidRPr="00C3778E">
        <w:rPr>
          <w:rStyle w:val="hps"/>
          <w:rFonts w:cs="Times New Roman"/>
          <w:szCs w:val="28"/>
        </w:rPr>
        <w:t>Ознаки</w:t>
      </w:r>
      <w:r w:rsidRPr="00C3778E">
        <w:rPr>
          <w:rFonts w:cs="Times New Roman"/>
          <w:szCs w:val="28"/>
        </w:rPr>
        <w:t xml:space="preserve"> </w:t>
      </w:r>
      <w:r w:rsidRPr="00C3778E">
        <w:rPr>
          <w:rStyle w:val="hps"/>
          <w:rFonts w:cs="Times New Roman"/>
          <w:szCs w:val="28"/>
        </w:rPr>
        <w:t>View-</w:t>
      </w:r>
      <w:r w:rsidRPr="00C3778E">
        <w:rPr>
          <w:rFonts w:cs="Times New Roman"/>
          <w:szCs w:val="28"/>
        </w:rPr>
        <w:t xml:space="preserve">моделі: </w:t>
      </w:r>
    </w:p>
    <w:p w:rsidR="00AA0F7A" w:rsidRPr="00D716AB" w:rsidRDefault="00D716AB" w:rsidP="00894543">
      <w:pPr>
        <w:pStyle w:val="a5"/>
        <w:numPr>
          <w:ilvl w:val="1"/>
          <w:numId w:val="34"/>
        </w:numPr>
        <w:ind w:left="0" w:firstLine="284"/>
        <w:jc w:val="both"/>
        <w:rPr>
          <w:rFonts w:cs="Times New Roman"/>
          <w:szCs w:val="28"/>
        </w:rPr>
      </w:pPr>
      <w:r w:rsidRPr="00D716AB">
        <w:rPr>
          <w:rStyle w:val="hps"/>
          <w:rFonts w:cs="Times New Roman"/>
          <w:szCs w:val="28"/>
        </w:rPr>
        <w:t>двостороння</w:t>
      </w:r>
      <w:r w:rsidRPr="00D716AB">
        <w:rPr>
          <w:rFonts w:cs="Times New Roman"/>
          <w:szCs w:val="28"/>
        </w:rPr>
        <w:t xml:space="preserve"> </w:t>
      </w:r>
      <w:r w:rsidRPr="00D716AB">
        <w:rPr>
          <w:rStyle w:val="hps"/>
          <w:rFonts w:cs="Times New Roman"/>
          <w:szCs w:val="28"/>
        </w:rPr>
        <w:t>комунікація</w:t>
      </w:r>
      <w:r w:rsidRPr="00D716AB">
        <w:rPr>
          <w:rFonts w:cs="Times New Roman"/>
          <w:szCs w:val="28"/>
        </w:rPr>
        <w:t xml:space="preserve"> </w:t>
      </w:r>
      <w:r w:rsidRPr="00D716AB">
        <w:rPr>
          <w:rStyle w:val="hps"/>
          <w:rFonts w:cs="Times New Roman"/>
          <w:szCs w:val="28"/>
        </w:rPr>
        <w:t>з представленням</w:t>
      </w:r>
      <w:r w:rsidRPr="00D716AB">
        <w:rPr>
          <w:rFonts w:cs="Times New Roman"/>
          <w:szCs w:val="28"/>
        </w:rPr>
        <w:t xml:space="preserve">; </w:t>
      </w:r>
    </w:p>
    <w:p w:rsidR="00AA0F7A" w:rsidRPr="00D716AB" w:rsidRDefault="00D716AB" w:rsidP="00894543">
      <w:pPr>
        <w:pStyle w:val="a5"/>
        <w:numPr>
          <w:ilvl w:val="1"/>
          <w:numId w:val="34"/>
        </w:numPr>
        <w:ind w:left="0" w:firstLine="284"/>
        <w:jc w:val="both"/>
        <w:rPr>
          <w:rFonts w:cs="Times New Roman"/>
          <w:szCs w:val="28"/>
        </w:rPr>
      </w:pPr>
      <w:r w:rsidRPr="00D716AB">
        <w:rPr>
          <w:rStyle w:val="hps"/>
          <w:rFonts w:cs="Times New Roman"/>
          <w:szCs w:val="28"/>
        </w:rPr>
        <w:t>view</w:t>
      </w:r>
      <w:r w:rsidRPr="00D716AB">
        <w:rPr>
          <w:rFonts w:cs="Times New Roman"/>
          <w:szCs w:val="28"/>
        </w:rPr>
        <w:t xml:space="preserve">-модель – </w:t>
      </w:r>
      <w:r w:rsidRPr="00D716AB">
        <w:rPr>
          <w:rStyle w:val="hps"/>
          <w:rFonts w:cs="Times New Roman"/>
          <w:szCs w:val="28"/>
        </w:rPr>
        <w:t>це</w:t>
      </w:r>
      <w:r w:rsidRPr="00D716AB">
        <w:rPr>
          <w:rFonts w:cs="Times New Roman"/>
          <w:szCs w:val="28"/>
        </w:rPr>
        <w:t xml:space="preserve"> </w:t>
      </w:r>
      <w:r w:rsidRPr="00D716AB">
        <w:rPr>
          <w:rStyle w:val="hps"/>
          <w:rFonts w:cs="Times New Roman"/>
          <w:szCs w:val="28"/>
        </w:rPr>
        <w:t>абстракція</w:t>
      </w:r>
      <w:r w:rsidRPr="00D716AB">
        <w:rPr>
          <w:rFonts w:cs="Times New Roman"/>
          <w:szCs w:val="28"/>
        </w:rPr>
        <w:t xml:space="preserve"> </w:t>
      </w:r>
      <w:r w:rsidR="00FC59C6">
        <w:rPr>
          <w:rStyle w:val="hps"/>
          <w:rFonts w:cs="Times New Roman"/>
          <w:szCs w:val="28"/>
        </w:rPr>
        <w:t xml:space="preserve">представлення та </w:t>
      </w:r>
      <w:r w:rsidRPr="00D716AB">
        <w:rPr>
          <w:rStyle w:val="hps"/>
          <w:rFonts w:cs="Times New Roman"/>
          <w:szCs w:val="28"/>
        </w:rPr>
        <w:t>означає</w:t>
      </w:r>
      <w:r w:rsidRPr="00D716AB">
        <w:rPr>
          <w:rFonts w:cs="Times New Roman"/>
          <w:szCs w:val="28"/>
        </w:rPr>
        <w:t xml:space="preserve">, </w:t>
      </w:r>
      <w:r w:rsidRPr="00D716AB">
        <w:rPr>
          <w:rStyle w:val="hps"/>
          <w:rFonts w:cs="Times New Roman"/>
          <w:szCs w:val="28"/>
        </w:rPr>
        <w:t>що властивості</w:t>
      </w:r>
      <w:r w:rsidRPr="00D716AB">
        <w:rPr>
          <w:rFonts w:cs="Times New Roman"/>
          <w:szCs w:val="28"/>
        </w:rPr>
        <w:t xml:space="preserve"> </w:t>
      </w:r>
      <w:r w:rsidRPr="00D716AB">
        <w:rPr>
          <w:rStyle w:val="hps"/>
          <w:rFonts w:cs="Times New Roman"/>
          <w:szCs w:val="28"/>
        </w:rPr>
        <w:t>представлення</w:t>
      </w:r>
      <w:r w:rsidRPr="00D716AB">
        <w:rPr>
          <w:rFonts w:cs="Times New Roman"/>
          <w:szCs w:val="28"/>
        </w:rPr>
        <w:t xml:space="preserve"> </w:t>
      </w:r>
      <w:r w:rsidRPr="00D716AB">
        <w:rPr>
          <w:rStyle w:val="hps"/>
          <w:rFonts w:cs="Times New Roman"/>
          <w:szCs w:val="28"/>
        </w:rPr>
        <w:t>збігаються</w:t>
      </w:r>
      <w:r w:rsidRPr="00D716AB">
        <w:rPr>
          <w:rFonts w:cs="Times New Roman"/>
          <w:szCs w:val="28"/>
        </w:rPr>
        <w:t xml:space="preserve"> </w:t>
      </w:r>
      <w:r w:rsidRPr="00D716AB">
        <w:rPr>
          <w:rStyle w:val="hps"/>
          <w:rFonts w:cs="Times New Roman"/>
          <w:szCs w:val="28"/>
        </w:rPr>
        <w:t>з властивостями</w:t>
      </w:r>
      <w:r w:rsidRPr="00D716AB">
        <w:rPr>
          <w:rFonts w:cs="Times New Roman"/>
          <w:szCs w:val="28"/>
        </w:rPr>
        <w:t xml:space="preserve"> </w:t>
      </w:r>
      <w:r w:rsidRPr="00D716AB">
        <w:rPr>
          <w:rStyle w:val="hps"/>
          <w:rFonts w:cs="Times New Roman"/>
          <w:szCs w:val="28"/>
        </w:rPr>
        <w:t>view-</w:t>
      </w:r>
      <w:r w:rsidRPr="00D716AB">
        <w:rPr>
          <w:rFonts w:cs="Times New Roman"/>
          <w:szCs w:val="28"/>
        </w:rPr>
        <w:t xml:space="preserve">моделі </w:t>
      </w:r>
      <w:r w:rsidRPr="00D716AB">
        <w:rPr>
          <w:rStyle w:val="hps"/>
          <w:rFonts w:cs="Times New Roman"/>
          <w:szCs w:val="28"/>
        </w:rPr>
        <w:t>/</w:t>
      </w:r>
      <w:r w:rsidRPr="00D716AB">
        <w:rPr>
          <w:rFonts w:cs="Times New Roman"/>
          <w:szCs w:val="28"/>
        </w:rPr>
        <w:t xml:space="preserve"> </w:t>
      </w:r>
      <w:r w:rsidRPr="00D716AB">
        <w:rPr>
          <w:rStyle w:val="hps"/>
          <w:rFonts w:cs="Times New Roman"/>
          <w:szCs w:val="28"/>
        </w:rPr>
        <w:t>моделі</w:t>
      </w:r>
      <w:r w:rsidRPr="00D716AB">
        <w:rPr>
          <w:rFonts w:cs="Times New Roman"/>
          <w:szCs w:val="28"/>
        </w:rPr>
        <w:t>;</w:t>
      </w:r>
    </w:p>
    <w:p w:rsidR="00AA0F7A" w:rsidRPr="00D716AB" w:rsidRDefault="00D716AB" w:rsidP="00894543">
      <w:pPr>
        <w:pStyle w:val="a5"/>
        <w:numPr>
          <w:ilvl w:val="1"/>
          <w:numId w:val="34"/>
        </w:numPr>
        <w:ind w:left="0" w:firstLine="284"/>
        <w:jc w:val="both"/>
        <w:rPr>
          <w:rFonts w:cs="Times New Roman"/>
          <w:szCs w:val="28"/>
        </w:rPr>
      </w:pPr>
      <w:r w:rsidRPr="00D716AB">
        <w:rPr>
          <w:rStyle w:val="hps"/>
          <w:rFonts w:cs="Times New Roman"/>
          <w:szCs w:val="28"/>
        </w:rPr>
        <w:t>view</w:t>
      </w:r>
      <w:r w:rsidRPr="00D716AB">
        <w:rPr>
          <w:rFonts w:cs="Times New Roman"/>
          <w:szCs w:val="28"/>
        </w:rPr>
        <w:t xml:space="preserve">-модель </w:t>
      </w:r>
      <w:r w:rsidRPr="00D716AB">
        <w:rPr>
          <w:rStyle w:val="hps"/>
          <w:rFonts w:cs="Times New Roman"/>
          <w:szCs w:val="28"/>
        </w:rPr>
        <w:t>не має посилання</w:t>
      </w:r>
      <w:r w:rsidRPr="00D716AB">
        <w:rPr>
          <w:rFonts w:cs="Times New Roman"/>
          <w:szCs w:val="28"/>
        </w:rPr>
        <w:t xml:space="preserve"> </w:t>
      </w:r>
      <w:r w:rsidRPr="00D716AB">
        <w:rPr>
          <w:rStyle w:val="hps"/>
          <w:rFonts w:cs="Times New Roman"/>
          <w:szCs w:val="28"/>
        </w:rPr>
        <w:t>на</w:t>
      </w:r>
      <w:r w:rsidRPr="00D716AB">
        <w:rPr>
          <w:rFonts w:cs="Times New Roman"/>
          <w:szCs w:val="28"/>
        </w:rPr>
        <w:t xml:space="preserve"> </w:t>
      </w:r>
      <w:r w:rsidRPr="00D716AB">
        <w:rPr>
          <w:rStyle w:val="hps"/>
          <w:rFonts w:cs="Times New Roman"/>
          <w:szCs w:val="28"/>
        </w:rPr>
        <w:t>інтерфейс</w:t>
      </w:r>
      <w:r w:rsidRPr="00D716AB">
        <w:rPr>
          <w:rFonts w:cs="Times New Roman"/>
          <w:szCs w:val="28"/>
        </w:rPr>
        <w:t xml:space="preserve"> </w:t>
      </w:r>
      <w:r w:rsidRPr="00D716AB">
        <w:rPr>
          <w:rStyle w:val="hps"/>
          <w:rFonts w:cs="Times New Roman"/>
          <w:szCs w:val="28"/>
        </w:rPr>
        <w:t>представлення (</w:t>
      </w:r>
      <w:r w:rsidRPr="00D716AB">
        <w:rPr>
          <w:rFonts w:cs="Times New Roman"/>
          <w:szCs w:val="28"/>
        </w:rPr>
        <w:t xml:space="preserve">iview). </w:t>
      </w:r>
      <w:r w:rsidRPr="00D716AB">
        <w:rPr>
          <w:rStyle w:val="hps"/>
          <w:rFonts w:cs="Times New Roman"/>
          <w:szCs w:val="28"/>
        </w:rPr>
        <w:t>зміна стану</w:t>
      </w:r>
      <w:r w:rsidRPr="00D716AB">
        <w:rPr>
          <w:rFonts w:cs="Times New Roman"/>
          <w:szCs w:val="28"/>
        </w:rPr>
        <w:t xml:space="preserve"> </w:t>
      </w:r>
      <w:r w:rsidRPr="00D716AB">
        <w:rPr>
          <w:rStyle w:val="hps"/>
          <w:rFonts w:cs="Times New Roman"/>
          <w:szCs w:val="28"/>
        </w:rPr>
        <w:t>view-</w:t>
      </w:r>
      <w:r w:rsidRPr="00D716AB">
        <w:rPr>
          <w:rFonts w:cs="Times New Roman"/>
          <w:szCs w:val="28"/>
        </w:rPr>
        <w:t xml:space="preserve">моделі </w:t>
      </w:r>
      <w:r w:rsidRPr="00D716AB">
        <w:rPr>
          <w:rStyle w:val="hps"/>
          <w:rFonts w:cs="Times New Roman"/>
          <w:szCs w:val="28"/>
        </w:rPr>
        <w:t>автоматично</w:t>
      </w:r>
      <w:r w:rsidRPr="00D716AB">
        <w:rPr>
          <w:rFonts w:cs="Times New Roman"/>
          <w:szCs w:val="28"/>
        </w:rPr>
        <w:t xml:space="preserve"> </w:t>
      </w:r>
      <w:r w:rsidRPr="00D716AB">
        <w:rPr>
          <w:rStyle w:val="hps"/>
          <w:rFonts w:cs="Times New Roman"/>
          <w:szCs w:val="28"/>
        </w:rPr>
        <w:t>змінює</w:t>
      </w:r>
      <w:r w:rsidRPr="00D716AB">
        <w:rPr>
          <w:rFonts w:cs="Times New Roman"/>
          <w:szCs w:val="28"/>
        </w:rPr>
        <w:t xml:space="preserve"> </w:t>
      </w:r>
      <w:r w:rsidRPr="00D716AB">
        <w:rPr>
          <w:rStyle w:val="hps"/>
          <w:rFonts w:cs="Times New Roman"/>
          <w:szCs w:val="28"/>
        </w:rPr>
        <w:t>представлення</w:t>
      </w:r>
      <w:r w:rsidRPr="00D716AB">
        <w:rPr>
          <w:rFonts w:cs="Times New Roman"/>
          <w:szCs w:val="28"/>
        </w:rPr>
        <w:t xml:space="preserve"> </w:t>
      </w:r>
      <w:r w:rsidRPr="00D716AB">
        <w:rPr>
          <w:rStyle w:val="hps"/>
          <w:rFonts w:cs="Times New Roman"/>
          <w:szCs w:val="28"/>
        </w:rPr>
        <w:t>і навпаки</w:t>
      </w:r>
      <w:r w:rsidRPr="00D716AB">
        <w:rPr>
          <w:rFonts w:cs="Times New Roman"/>
          <w:szCs w:val="28"/>
        </w:rPr>
        <w:t xml:space="preserve">, </w:t>
      </w:r>
      <w:r w:rsidRPr="00D716AB">
        <w:rPr>
          <w:rStyle w:val="hps"/>
          <w:rFonts w:cs="Times New Roman"/>
          <w:szCs w:val="28"/>
        </w:rPr>
        <w:t>оскільки використовується</w:t>
      </w:r>
      <w:r w:rsidRPr="00D716AB">
        <w:rPr>
          <w:rFonts w:cs="Times New Roman"/>
          <w:szCs w:val="28"/>
        </w:rPr>
        <w:t xml:space="preserve"> </w:t>
      </w:r>
      <w:r w:rsidRPr="00D716AB">
        <w:rPr>
          <w:rStyle w:val="hps"/>
          <w:rFonts w:cs="Times New Roman"/>
          <w:szCs w:val="28"/>
        </w:rPr>
        <w:t>механізм зв’язування</w:t>
      </w:r>
      <w:r w:rsidRPr="00D716AB">
        <w:rPr>
          <w:rFonts w:cs="Times New Roman"/>
          <w:szCs w:val="28"/>
        </w:rPr>
        <w:t xml:space="preserve"> </w:t>
      </w:r>
      <w:r w:rsidRPr="00D716AB">
        <w:rPr>
          <w:rStyle w:val="hps"/>
          <w:rFonts w:cs="Times New Roman"/>
          <w:szCs w:val="28"/>
        </w:rPr>
        <w:t>даних (bindings</w:t>
      </w:r>
      <w:r w:rsidRPr="00D716AB">
        <w:rPr>
          <w:rFonts w:cs="Times New Roman"/>
          <w:szCs w:val="28"/>
        </w:rPr>
        <w:t>).</w:t>
      </w:r>
    </w:p>
    <w:p w:rsidR="00AA0F7A" w:rsidRPr="00D716AB" w:rsidRDefault="00D716AB" w:rsidP="00894543">
      <w:pPr>
        <w:pStyle w:val="a5"/>
        <w:numPr>
          <w:ilvl w:val="1"/>
          <w:numId w:val="34"/>
        </w:numPr>
        <w:ind w:left="0" w:firstLine="284"/>
        <w:jc w:val="both"/>
        <w:rPr>
          <w:rFonts w:cs="Times New Roman"/>
          <w:szCs w:val="28"/>
        </w:rPr>
      </w:pPr>
      <w:r w:rsidRPr="00D716AB">
        <w:rPr>
          <w:rStyle w:val="hps"/>
          <w:rFonts w:cs="Times New Roman"/>
          <w:szCs w:val="28"/>
        </w:rPr>
        <w:t>один</w:t>
      </w:r>
      <w:r w:rsidRPr="00D716AB">
        <w:rPr>
          <w:rFonts w:cs="Times New Roman"/>
          <w:szCs w:val="28"/>
        </w:rPr>
        <w:t xml:space="preserve"> </w:t>
      </w:r>
      <w:r w:rsidRPr="00D716AB">
        <w:rPr>
          <w:rStyle w:val="hps"/>
          <w:rFonts w:cs="Times New Roman"/>
          <w:szCs w:val="28"/>
        </w:rPr>
        <w:t>екземпляр</w:t>
      </w:r>
      <w:r w:rsidRPr="00D716AB">
        <w:rPr>
          <w:rFonts w:cs="Times New Roman"/>
          <w:szCs w:val="28"/>
        </w:rPr>
        <w:t xml:space="preserve"> </w:t>
      </w:r>
      <w:r w:rsidRPr="00D716AB">
        <w:rPr>
          <w:rStyle w:val="hps"/>
          <w:rFonts w:cs="Times New Roman"/>
          <w:szCs w:val="28"/>
        </w:rPr>
        <w:t>view-</w:t>
      </w:r>
      <w:r w:rsidRPr="00D716AB">
        <w:rPr>
          <w:rFonts w:cs="Times New Roman"/>
          <w:szCs w:val="28"/>
        </w:rPr>
        <w:t xml:space="preserve">моделі </w:t>
      </w:r>
      <w:r w:rsidRPr="00D716AB">
        <w:rPr>
          <w:rStyle w:val="hps"/>
          <w:rFonts w:cs="Times New Roman"/>
          <w:szCs w:val="28"/>
        </w:rPr>
        <w:t>пов'язаний з</w:t>
      </w:r>
      <w:r w:rsidRPr="00D716AB">
        <w:rPr>
          <w:rFonts w:cs="Times New Roman"/>
          <w:szCs w:val="28"/>
        </w:rPr>
        <w:t xml:space="preserve"> </w:t>
      </w:r>
      <w:r w:rsidRPr="00D716AB">
        <w:rPr>
          <w:rStyle w:val="hps"/>
          <w:rFonts w:cs="Times New Roman"/>
          <w:szCs w:val="28"/>
        </w:rPr>
        <w:t>одним</w:t>
      </w:r>
      <w:r w:rsidRPr="00D716AB">
        <w:rPr>
          <w:rFonts w:cs="Times New Roman"/>
          <w:szCs w:val="28"/>
        </w:rPr>
        <w:t xml:space="preserve"> </w:t>
      </w:r>
      <w:r w:rsidRPr="00D716AB">
        <w:rPr>
          <w:rStyle w:val="hps"/>
          <w:rFonts w:cs="Times New Roman"/>
          <w:szCs w:val="28"/>
        </w:rPr>
        <w:t>відображенням</w:t>
      </w:r>
      <w:r w:rsidRPr="00D716AB">
        <w:rPr>
          <w:rFonts w:cs="Times New Roman"/>
          <w:szCs w:val="28"/>
        </w:rPr>
        <w:t xml:space="preserve">. </w:t>
      </w:r>
    </w:p>
    <w:p w:rsidR="00AA0F7A" w:rsidRPr="00C3778E" w:rsidRDefault="00AA0F7A" w:rsidP="00894543">
      <w:pPr>
        <w:contextualSpacing/>
        <w:jc w:val="both"/>
        <w:rPr>
          <w:rFonts w:cs="Times New Roman"/>
          <w:szCs w:val="28"/>
        </w:rPr>
      </w:pPr>
      <w:r w:rsidRPr="00C3778E">
        <w:rPr>
          <w:rStyle w:val="hps"/>
          <w:rFonts w:cs="Times New Roman"/>
          <w:szCs w:val="28"/>
        </w:rPr>
        <w:t>При</w:t>
      </w:r>
      <w:r w:rsidRPr="00C3778E">
        <w:rPr>
          <w:rFonts w:cs="Times New Roman"/>
          <w:szCs w:val="28"/>
        </w:rPr>
        <w:t xml:space="preserve"> </w:t>
      </w:r>
      <w:r w:rsidRPr="00C3778E">
        <w:rPr>
          <w:rStyle w:val="hps"/>
          <w:rFonts w:cs="Times New Roman"/>
          <w:szCs w:val="28"/>
        </w:rPr>
        <w:t>використанні цього</w:t>
      </w:r>
      <w:r w:rsidRPr="00C3778E">
        <w:rPr>
          <w:rFonts w:cs="Times New Roman"/>
          <w:szCs w:val="28"/>
        </w:rPr>
        <w:t xml:space="preserve"> </w:t>
      </w:r>
      <w:r w:rsidRPr="00C3778E">
        <w:rPr>
          <w:rStyle w:val="hps"/>
          <w:rFonts w:cs="Times New Roman"/>
          <w:szCs w:val="28"/>
        </w:rPr>
        <w:t>паттерну</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не </w:t>
      </w:r>
      <w:r w:rsidRPr="00C3778E">
        <w:rPr>
          <w:rStyle w:val="hps"/>
          <w:rFonts w:cs="Times New Roman"/>
          <w:szCs w:val="28"/>
        </w:rPr>
        <w:t>реалізує</w:t>
      </w:r>
      <w:r w:rsidRPr="00C3778E">
        <w:rPr>
          <w:rFonts w:cs="Times New Roman"/>
          <w:szCs w:val="28"/>
        </w:rPr>
        <w:t xml:space="preserve"> </w:t>
      </w:r>
      <w:r w:rsidRPr="00C3778E">
        <w:rPr>
          <w:rStyle w:val="hps"/>
          <w:rFonts w:cs="Times New Roman"/>
          <w:szCs w:val="28"/>
        </w:rPr>
        <w:t>відповідний</w:t>
      </w:r>
      <w:r w:rsidRPr="00C3778E">
        <w:rPr>
          <w:rFonts w:cs="Times New Roman"/>
          <w:szCs w:val="28"/>
        </w:rPr>
        <w:t xml:space="preserve"> </w:t>
      </w:r>
      <w:r w:rsidRPr="00C3778E">
        <w:rPr>
          <w:rStyle w:val="hps"/>
          <w:rFonts w:cs="Times New Roman"/>
          <w:szCs w:val="28"/>
        </w:rPr>
        <w:t>інтерфейс</w:t>
      </w:r>
      <w:r w:rsidRPr="00C3778E">
        <w:rPr>
          <w:rFonts w:cs="Times New Roman"/>
          <w:szCs w:val="28"/>
        </w:rPr>
        <w:t xml:space="preserve"> </w:t>
      </w:r>
      <w:r w:rsidRPr="00C3778E">
        <w:rPr>
          <w:rStyle w:val="hps"/>
          <w:rFonts w:cs="Times New Roman"/>
          <w:szCs w:val="28"/>
        </w:rPr>
        <w:t>(</w:t>
      </w:r>
      <w:r w:rsidRPr="00C3778E">
        <w:rPr>
          <w:rFonts w:cs="Times New Roman"/>
          <w:szCs w:val="28"/>
        </w:rPr>
        <w:t xml:space="preserve">IView). </w:t>
      </w:r>
      <w:r w:rsidRPr="00C3778E">
        <w:rPr>
          <w:rStyle w:val="hps"/>
          <w:rFonts w:cs="Times New Roman"/>
          <w:szCs w:val="28"/>
        </w:rPr>
        <w:t>Представлення повинно</w:t>
      </w:r>
      <w:r w:rsidRPr="00C3778E">
        <w:rPr>
          <w:rFonts w:cs="Times New Roman"/>
          <w:szCs w:val="28"/>
        </w:rPr>
        <w:t xml:space="preserve"> </w:t>
      </w:r>
      <w:r w:rsidRPr="00C3778E">
        <w:rPr>
          <w:rStyle w:val="hps"/>
          <w:rFonts w:cs="Times New Roman"/>
          <w:szCs w:val="28"/>
        </w:rPr>
        <w:t>мати посилання</w:t>
      </w:r>
      <w:r w:rsidRPr="00C3778E">
        <w:rPr>
          <w:rFonts w:cs="Times New Roman"/>
          <w:szCs w:val="28"/>
        </w:rPr>
        <w:t xml:space="preserve">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джерело</w:t>
      </w:r>
      <w:r w:rsidRPr="00C3778E">
        <w:rPr>
          <w:rFonts w:cs="Times New Roman"/>
          <w:szCs w:val="28"/>
        </w:rPr>
        <w:t xml:space="preserve"> </w:t>
      </w:r>
      <w:r w:rsidRPr="00C3778E">
        <w:rPr>
          <w:rStyle w:val="hps"/>
          <w:rFonts w:cs="Times New Roman"/>
          <w:szCs w:val="28"/>
        </w:rPr>
        <w:t>даних (</w:t>
      </w:r>
      <w:r w:rsidRPr="00C3778E">
        <w:rPr>
          <w:rFonts w:cs="Times New Roman"/>
          <w:szCs w:val="28"/>
        </w:rPr>
        <w:t xml:space="preserve">DataContex), яким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даному</w:t>
      </w:r>
      <w:r w:rsidRPr="00C3778E">
        <w:rPr>
          <w:rFonts w:cs="Times New Roman"/>
          <w:szCs w:val="28"/>
        </w:rPr>
        <w:t xml:space="preserve"> </w:t>
      </w:r>
      <w:r w:rsidRPr="00C3778E">
        <w:rPr>
          <w:rStyle w:val="hps"/>
          <w:rFonts w:cs="Times New Roman"/>
          <w:szCs w:val="28"/>
        </w:rPr>
        <w:t>випадку є</w:t>
      </w:r>
      <w:r w:rsidRPr="00C3778E">
        <w:rPr>
          <w:rFonts w:cs="Times New Roman"/>
          <w:szCs w:val="28"/>
        </w:rPr>
        <w:t xml:space="preserve"> </w:t>
      </w:r>
      <w:r w:rsidRPr="00C3778E">
        <w:rPr>
          <w:rStyle w:val="hps"/>
          <w:rFonts w:cs="Times New Roman"/>
          <w:szCs w:val="28"/>
        </w:rPr>
        <w:t>View</w:t>
      </w:r>
      <w:r w:rsidRPr="00C3778E">
        <w:rPr>
          <w:rFonts w:cs="Times New Roman"/>
          <w:szCs w:val="28"/>
        </w:rPr>
        <w:t xml:space="preserve">-модель. </w:t>
      </w:r>
      <w:r w:rsidRPr="00C3778E">
        <w:rPr>
          <w:rStyle w:val="hps"/>
          <w:rFonts w:cs="Times New Roman"/>
          <w:szCs w:val="28"/>
        </w:rPr>
        <w:t>Елементи</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w:t>
      </w:r>
      <w:r w:rsidRPr="00C3778E">
        <w:rPr>
          <w:rStyle w:val="hps"/>
          <w:rFonts w:cs="Times New Roman"/>
          <w:szCs w:val="28"/>
        </w:rPr>
        <w:t>пов'язані</w:t>
      </w:r>
      <w:r w:rsidRPr="00C3778E">
        <w:rPr>
          <w:rFonts w:cs="Times New Roman"/>
          <w:szCs w:val="28"/>
        </w:rPr>
        <w:t xml:space="preserve"> </w:t>
      </w:r>
      <w:r w:rsidRPr="00C3778E">
        <w:rPr>
          <w:rStyle w:val="hps"/>
          <w:rFonts w:cs="Times New Roman"/>
          <w:szCs w:val="28"/>
        </w:rPr>
        <w:t>(</w:t>
      </w:r>
      <w:r w:rsidRPr="00C3778E">
        <w:rPr>
          <w:rFonts w:cs="Times New Roman"/>
          <w:szCs w:val="28"/>
        </w:rPr>
        <w:t xml:space="preserve">Bind) </w:t>
      </w:r>
      <w:r w:rsidRPr="00C3778E">
        <w:rPr>
          <w:rStyle w:val="hps"/>
          <w:rFonts w:cs="Times New Roman"/>
          <w:szCs w:val="28"/>
        </w:rPr>
        <w:t>з</w:t>
      </w:r>
      <w:r w:rsidRPr="00C3778E">
        <w:rPr>
          <w:rFonts w:cs="Times New Roman"/>
          <w:szCs w:val="28"/>
        </w:rPr>
        <w:t xml:space="preserve"> </w:t>
      </w:r>
      <w:r w:rsidRPr="00C3778E">
        <w:rPr>
          <w:rStyle w:val="hps"/>
          <w:rFonts w:cs="Times New Roman"/>
          <w:szCs w:val="28"/>
        </w:rPr>
        <w:t>відповідними</w:t>
      </w:r>
      <w:r w:rsidRPr="00C3778E">
        <w:rPr>
          <w:rFonts w:cs="Times New Roman"/>
          <w:szCs w:val="28"/>
        </w:rPr>
        <w:t xml:space="preserve"> </w:t>
      </w:r>
      <w:r w:rsidRPr="00C3778E">
        <w:rPr>
          <w:rStyle w:val="hps"/>
          <w:rFonts w:cs="Times New Roman"/>
          <w:szCs w:val="28"/>
        </w:rPr>
        <w:t>властивостями</w:t>
      </w:r>
      <w:r w:rsidRPr="00C3778E">
        <w:rPr>
          <w:rFonts w:cs="Times New Roman"/>
          <w:szCs w:val="28"/>
        </w:rPr>
        <w:t xml:space="preserve"> </w:t>
      </w:r>
      <w:r w:rsidRPr="00C3778E">
        <w:rPr>
          <w:rStyle w:val="hps"/>
          <w:rFonts w:cs="Times New Roman"/>
          <w:szCs w:val="28"/>
        </w:rPr>
        <w:t>і подіями</w:t>
      </w:r>
      <w:r w:rsidRPr="00C3778E">
        <w:rPr>
          <w:rFonts w:cs="Times New Roman"/>
          <w:szCs w:val="28"/>
        </w:rPr>
        <w:t xml:space="preserve"> </w:t>
      </w:r>
      <w:r w:rsidRPr="00C3778E">
        <w:rPr>
          <w:rStyle w:val="hps"/>
          <w:rFonts w:cs="Times New Roman"/>
          <w:szCs w:val="28"/>
        </w:rPr>
        <w:t>View-</w:t>
      </w:r>
      <w:r w:rsidRPr="00C3778E">
        <w:rPr>
          <w:rFonts w:cs="Times New Roman"/>
          <w:szCs w:val="28"/>
        </w:rPr>
        <w:t>моделі.</w:t>
      </w:r>
      <w:r w:rsidR="00D716AB">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свою</w:t>
      </w:r>
      <w:r w:rsidRPr="00C3778E">
        <w:rPr>
          <w:rFonts w:cs="Times New Roman"/>
          <w:szCs w:val="28"/>
        </w:rPr>
        <w:t xml:space="preserve"> </w:t>
      </w:r>
      <w:r w:rsidRPr="00C3778E">
        <w:rPr>
          <w:rStyle w:val="hps"/>
          <w:rFonts w:cs="Times New Roman"/>
          <w:szCs w:val="28"/>
        </w:rPr>
        <w:t>чергу</w:t>
      </w:r>
      <w:r w:rsidRPr="00C3778E">
        <w:rPr>
          <w:rFonts w:cs="Times New Roman"/>
          <w:szCs w:val="28"/>
        </w:rPr>
        <w:t xml:space="preserve">, </w:t>
      </w:r>
      <w:r w:rsidRPr="00C3778E">
        <w:rPr>
          <w:rStyle w:val="hps"/>
          <w:rFonts w:cs="Times New Roman"/>
          <w:szCs w:val="28"/>
        </w:rPr>
        <w:t>View</w:t>
      </w:r>
      <w:r w:rsidRPr="00C3778E">
        <w:rPr>
          <w:rFonts w:cs="Times New Roman"/>
          <w:szCs w:val="28"/>
        </w:rPr>
        <w:t xml:space="preserve">-модель </w:t>
      </w:r>
      <w:r w:rsidRPr="00C3778E">
        <w:rPr>
          <w:rStyle w:val="hps"/>
          <w:rFonts w:cs="Times New Roman"/>
          <w:szCs w:val="28"/>
        </w:rPr>
        <w:t>реалізує</w:t>
      </w:r>
      <w:r w:rsidRPr="00C3778E">
        <w:rPr>
          <w:rFonts w:cs="Times New Roman"/>
          <w:szCs w:val="28"/>
        </w:rPr>
        <w:t xml:space="preserve"> </w:t>
      </w:r>
      <w:r w:rsidRPr="00C3778E">
        <w:rPr>
          <w:rStyle w:val="hps"/>
          <w:rFonts w:cs="Times New Roman"/>
          <w:szCs w:val="28"/>
        </w:rPr>
        <w:t>спеціальний</w:t>
      </w:r>
      <w:r w:rsidRPr="00C3778E">
        <w:rPr>
          <w:rFonts w:cs="Times New Roman"/>
          <w:szCs w:val="28"/>
        </w:rPr>
        <w:t xml:space="preserve"> </w:t>
      </w:r>
      <w:r w:rsidRPr="00C3778E">
        <w:rPr>
          <w:rStyle w:val="hps"/>
          <w:rFonts w:cs="Times New Roman"/>
          <w:szCs w:val="28"/>
        </w:rPr>
        <w:t>інтерфейс</w:t>
      </w:r>
      <w:r w:rsidRPr="00C3778E">
        <w:rPr>
          <w:rFonts w:cs="Times New Roman"/>
          <w:szCs w:val="28"/>
        </w:rPr>
        <w:t xml:space="preserve">, </w:t>
      </w:r>
      <w:r w:rsidRPr="00C3778E">
        <w:rPr>
          <w:rStyle w:val="hps"/>
          <w:rFonts w:cs="Times New Roman"/>
          <w:szCs w:val="28"/>
        </w:rPr>
        <w:t>який</w:t>
      </w:r>
      <w:r w:rsidRPr="00C3778E">
        <w:rPr>
          <w:rFonts w:cs="Times New Roman"/>
          <w:szCs w:val="28"/>
        </w:rPr>
        <w:t xml:space="preserve"> </w:t>
      </w:r>
      <w:r w:rsidRPr="00C3778E">
        <w:rPr>
          <w:rStyle w:val="hps"/>
          <w:rFonts w:cs="Times New Roman"/>
          <w:szCs w:val="28"/>
        </w:rPr>
        <w:t>використовується</w:t>
      </w:r>
      <w:r w:rsidRPr="00C3778E">
        <w:rPr>
          <w:rFonts w:cs="Times New Roman"/>
          <w:szCs w:val="28"/>
        </w:rPr>
        <w:t xml:space="preserve"> </w:t>
      </w:r>
      <w:r w:rsidRPr="00C3778E">
        <w:rPr>
          <w:rStyle w:val="hps"/>
          <w:rFonts w:cs="Times New Roman"/>
          <w:szCs w:val="28"/>
        </w:rPr>
        <w:t>для</w:t>
      </w:r>
      <w:r w:rsidRPr="00C3778E">
        <w:rPr>
          <w:rFonts w:cs="Times New Roman"/>
          <w:szCs w:val="28"/>
        </w:rPr>
        <w:t xml:space="preserve"> </w:t>
      </w:r>
      <w:r w:rsidRPr="00C3778E">
        <w:rPr>
          <w:rStyle w:val="hps"/>
          <w:rFonts w:cs="Times New Roman"/>
          <w:szCs w:val="28"/>
        </w:rPr>
        <w:t>автоматичного оновлення</w:t>
      </w:r>
      <w:r w:rsidRPr="00C3778E">
        <w:rPr>
          <w:rFonts w:cs="Times New Roman"/>
          <w:szCs w:val="28"/>
        </w:rPr>
        <w:t xml:space="preserve"> </w:t>
      </w:r>
      <w:r w:rsidRPr="00C3778E">
        <w:rPr>
          <w:rStyle w:val="hps"/>
          <w:rFonts w:cs="Times New Roman"/>
          <w:szCs w:val="28"/>
        </w:rPr>
        <w:t>елементів</w:t>
      </w:r>
      <w:r w:rsidRPr="00C3778E">
        <w:rPr>
          <w:rFonts w:cs="Times New Roman"/>
          <w:szCs w:val="28"/>
        </w:rPr>
        <w:t xml:space="preserve"> </w:t>
      </w:r>
      <w:r w:rsidRPr="00C3778E">
        <w:rPr>
          <w:rStyle w:val="hps"/>
          <w:rFonts w:cs="Times New Roman"/>
          <w:szCs w:val="28"/>
        </w:rPr>
        <w:t>представлення.</w:t>
      </w:r>
      <w:r w:rsidRPr="00C3778E">
        <w:rPr>
          <w:rFonts w:cs="Times New Roman"/>
          <w:szCs w:val="28"/>
        </w:rPr>
        <w:t xml:space="preserve"> </w:t>
      </w:r>
      <w:r w:rsidRPr="00C3778E">
        <w:rPr>
          <w:rStyle w:val="hps"/>
          <w:rFonts w:cs="Times New Roman"/>
          <w:szCs w:val="28"/>
        </w:rPr>
        <w:t>Прикладом</w:t>
      </w:r>
      <w:r w:rsidRPr="00C3778E">
        <w:rPr>
          <w:rFonts w:cs="Times New Roman"/>
          <w:szCs w:val="28"/>
        </w:rPr>
        <w:t xml:space="preserve"> </w:t>
      </w:r>
      <w:r w:rsidRPr="00C3778E">
        <w:rPr>
          <w:rStyle w:val="hps"/>
          <w:rFonts w:cs="Times New Roman"/>
          <w:szCs w:val="28"/>
        </w:rPr>
        <w:t>такого</w:t>
      </w:r>
      <w:r w:rsidRPr="00C3778E">
        <w:rPr>
          <w:rFonts w:cs="Times New Roman"/>
          <w:szCs w:val="28"/>
        </w:rPr>
        <w:t xml:space="preserve"> </w:t>
      </w:r>
      <w:r w:rsidRPr="00C3778E">
        <w:rPr>
          <w:rStyle w:val="hps"/>
          <w:rFonts w:cs="Times New Roman"/>
          <w:szCs w:val="28"/>
        </w:rPr>
        <w:t>інтерфейсу</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WPF</w:t>
      </w:r>
      <w:r w:rsidRPr="00C3778E">
        <w:rPr>
          <w:rFonts w:cs="Times New Roman"/>
          <w:szCs w:val="28"/>
        </w:rPr>
        <w:t xml:space="preserve"> </w:t>
      </w:r>
      <w:r w:rsidRPr="00C3778E">
        <w:rPr>
          <w:rStyle w:val="hps"/>
          <w:rFonts w:cs="Times New Roman"/>
          <w:szCs w:val="28"/>
        </w:rPr>
        <w:t>може</w:t>
      </w:r>
      <w:r w:rsidRPr="00C3778E">
        <w:rPr>
          <w:rFonts w:cs="Times New Roman"/>
          <w:szCs w:val="28"/>
        </w:rPr>
        <w:t xml:space="preserve"> </w:t>
      </w:r>
      <w:r w:rsidRPr="00C3778E">
        <w:rPr>
          <w:rStyle w:val="hps"/>
          <w:rFonts w:cs="Times New Roman"/>
          <w:szCs w:val="28"/>
        </w:rPr>
        <w:t>бути</w:t>
      </w:r>
      <w:r w:rsidRPr="00C3778E">
        <w:rPr>
          <w:rFonts w:cs="Times New Roman"/>
          <w:szCs w:val="28"/>
        </w:rPr>
        <w:t xml:space="preserve"> </w:t>
      </w:r>
      <w:r w:rsidRPr="00C3778E">
        <w:rPr>
          <w:rStyle w:val="hps"/>
          <w:rFonts w:cs="Times New Roman"/>
          <w:szCs w:val="28"/>
        </w:rPr>
        <w:t>INotifyPropertyChanged</w:t>
      </w:r>
      <w:r w:rsidRPr="00C3778E">
        <w:rPr>
          <w:rFonts w:cs="Times New Roman"/>
          <w:szCs w:val="28"/>
        </w:rPr>
        <w:t xml:space="preserve">. </w:t>
      </w:r>
    </w:p>
    <w:p w:rsidR="00AA0F7A" w:rsidRDefault="00AA0F7A" w:rsidP="00894543">
      <w:pPr>
        <w:contextualSpacing/>
        <w:jc w:val="both"/>
        <w:rPr>
          <w:rStyle w:val="hps"/>
          <w:rFonts w:cs="Times New Roman"/>
          <w:szCs w:val="28"/>
        </w:rPr>
      </w:pPr>
      <w:r>
        <w:rPr>
          <w:rStyle w:val="hps"/>
          <w:rFonts w:cs="Times New Roman"/>
          <w:szCs w:val="28"/>
        </w:rPr>
        <w:t xml:space="preserve">Даний паттерн широко використовується разом при розробці додатків для </w:t>
      </w:r>
      <w:r>
        <w:rPr>
          <w:rStyle w:val="hps"/>
          <w:rFonts w:cs="Times New Roman"/>
          <w:szCs w:val="28"/>
          <w:lang w:val="en-US"/>
        </w:rPr>
        <w:t>Silverlight</w:t>
      </w:r>
      <w:r w:rsidRPr="008832F1">
        <w:rPr>
          <w:rStyle w:val="hps"/>
          <w:rFonts w:cs="Times New Roman"/>
          <w:szCs w:val="28"/>
        </w:rPr>
        <w:t xml:space="preserve">, </w:t>
      </w:r>
      <w:r>
        <w:rPr>
          <w:rStyle w:val="hps"/>
          <w:rFonts w:cs="Times New Roman"/>
          <w:szCs w:val="28"/>
          <w:lang w:val="en-US"/>
        </w:rPr>
        <w:t>Windows</w:t>
      </w:r>
      <w:r w:rsidRPr="008832F1">
        <w:rPr>
          <w:rStyle w:val="hps"/>
          <w:rFonts w:cs="Times New Roman"/>
          <w:szCs w:val="28"/>
        </w:rPr>
        <w:t xml:space="preserve"> </w:t>
      </w:r>
      <w:r>
        <w:rPr>
          <w:rStyle w:val="hps"/>
          <w:rFonts w:cs="Times New Roman"/>
          <w:szCs w:val="28"/>
          <w:lang w:val="en-US"/>
        </w:rPr>
        <w:t>Phone</w:t>
      </w:r>
      <w:r w:rsidRPr="008832F1">
        <w:rPr>
          <w:rStyle w:val="hps"/>
          <w:rFonts w:cs="Times New Roman"/>
          <w:szCs w:val="28"/>
        </w:rPr>
        <w:t xml:space="preserve">, </w:t>
      </w:r>
      <w:r>
        <w:rPr>
          <w:rStyle w:val="hps"/>
          <w:rFonts w:cs="Times New Roman"/>
          <w:szCs w:val="28"/>
          <w:lang w:val="en-US"/>
        </w:rPr>
        <w:t>WPF</w:t>
      </w:r>
      <w:r w:rsidRPr="008832F1">
        <w:rPr>
          <w:rStyle w:val="hps"/>
          <w:rFonts w:cs="Times New Roman"/>
          <w:szCs w:val="28"/>
        </w:rPr>
        <w:t xml:space="preserve"> </w:t>
      </w:r>
      <w:r>
        <w:rPr>
          <w:rStyle w:val="hps"/>
          <w:rFonts w:cs="Times New Roman"/>
          <w:szCs w:val="28"/>
        </w:rPr>
        <w:t>і навіть починають з’являтися</w:t>
      </w:r>
      <w:r w:rsidRPr="008832F1">
        <w:rPr>
          <w:rStyle w:val="hps"/>
          <w:rFonts w:cs="Times New Roman"/>
          <w:szCs w:val="28"/>
        </w:rPr>
        <w:t xml:space="preserve"> </w:t>
      </w:r>
      <w:r>
        <w:rPr>
          <w:rStyle w:val="hps"/>
          <w:rFonts w:cs="Times New Roman"/>
          <w:szCs w:val="28"/>
          <w:lang w:val="en-US"/>
        </w:rPr>
        <w:t>JavaScript</w:t>
      </w:r>
      <w:r>
        <w:rPr>
          <w:rStyle w:val="hps"/>
          <w:rFonts w:cs="Times New Roman"/>
          <w:szCs w:val="28"/>
        </w:rPr>
        <w:t xml:space="preserve"> бібліотеки, що дозволяють використовувати цей шаблон в </w:t>
      </w:r>
      <w:r w:rsidRPr="008832F1">
        <w:rPr>
          <w:rStyle w:val="hps"/>
          <w:rFonts w:cs="Times New Roman"/>
          <w:szCs w:val="28"/>
        </w:rPr>
        <w:t xml:space="preserve"> </w:t>
      </w:r>
      <w:r>
        <w:rPr>
          <w:rStyle w:val="hps"/>
          <w:rFonts w:cs="Times New Roman"/>
          <w:szCs w:val="28"/>
          <w:lang w:val="en-US"/>
        </w:rPr>
        <w:t>HTML</w:t>
      </w:r>
      <w:r>
        <w:rPr>
          <w:rStyle w:val="hps"/>
          <w:rFonts w:cs="Times New Roman"/>
          <w:szCs w:val="28"/>
        </w:rPr>
        <w:t xml:space="preserve"> додатках.</w:t>
      </w:r>
    </w:p>
    <w:p w:rsidR="00AA0F7A" w:rsidRDefault="00AA0F7A" w:rsidP="00894543">
      <w:pPr>
        <w:contextualSpacing/>
        <w:jc w:val="both"/>
        <w:rPr>
          <w:rFonts w:cs="Times New Roman"/>
          <w:b/>
          <w:szCs w:val="28"/>
        </w:rPr>
      </w:pPr>
      <w:r w:rsidRPr="00C3778E">
        <w:rPr>
          <w:rStyle w:val="hps"/>
          <w:rFonts w:cs="Times New Roman"/>
          <w:szCs w:val="28"/>
        </w:rPr>
        <w:t>Реалізація</w:t>
      </w:r>
      <w:r w:rsidRPr="00C3778E">
        <w:rPr>
          <w:rFonts w:cs="Times New Roman"/>
          <w:szCs w:val="28"/>
        </w:rPr>
        <w:t xml:space="preserve"> </w:t>
      </w:r>
      <w:r w:rsidRPr="00C3778E">
        <w:rPr>
          <w:rStyle w:val="hps"/>
          <w:rFonts w:cs="Times New Roman"/>
          <w:szCs w:val="28"/>
        </w:rPr>
        <w:t>MVVM</w:t>
      </w:r>
      <w:r w:rsidRPr="00C3778E">
        <w:rPr>
          <w:rFonts w:cs="Times New Roman"/>
          <w:szCs w:val="28"/>
        </w:rPr>
        <w:t xml:space="preserve"> </w:t>
      </w:r>
      <w:r w:rsidRPr="00C3778E">
        <w:rPr>
          <w:rStyle w:val="hps"/>
          <w:rFonts w:cs="Times New Roman"/>
          <w:szCs w:val="28"/>
        </w:rPr>
        <w:t>і</w:t>
      </w:r>
      <w:r w:rsidRPr="00C3778E">
        <w:rPr>
          <w:rFonts w:cs="Times New Roman"/>
          <w:szCs w:val="28"/>
        </w:rPr>
        <w:t xml:space="preserve"> </w:t>
      </w:r>
      <w:r w:rsidRPr="00C3778E">
        <w:rPr>
          <w:rStyle w:val="hps"/>
          <w:rFonts w:cs="Times New Roman"/>
          <w:szCs w:val="28"/>
        </w:rPr>
        <w:t>MVP-</w:t>
      </w:r>
      <w:r w:rsidRPr="00C3778E">
        <w:rPr>
          <w:rFonts w:cs="Times New Roman"/>
          <w:szCs w:val="28"/>
        </w:rPr>
        <w:t xml:space="preserve">паттернів, </w:t>
      </w:r>
      <w:r w:rsidRPr="00C3778E">
        <w:rPr>
          <w:rStyle w:val="hps"/>
          <w:rFonts w:cs="Times New Roman"/>
          <w:szCs w:val="28"/>
        </w:rPr>
        <w:t>на</w:t>
      </w:r>
      <w:r w:rsidRPr="00C3778E">
        <w:rPr>
          <w:rFonts w:cs="Times New Roman"/>
          <w:szCs w:val="28"/>
        </w:rPr>
        <w:t xml:space="preserve"> </w:t>
      </w:r>
      <w:r w:rsidRPr="00C3778E">
        <w:rPr>
          <w:rStyle w:val="hps"/>
          <w:rFonts w:cs="Times New Roman"/>
          <w:szCs w:val="28"/>
        </w:rPr>
        <w:t>перший</w:t>
      </w:r>
      <w:r w:rsidRPr="00C3778E">
        <w:rPr>
          <w:rFonts w:cs="Times New Roman"/>
          <w:szCs w:val="28"/>
        </w:rPr>
        <w:t xml:space="preserve"> </w:t>
      </w:r>
      <w:r w:rsidRPr="00C3778E">
        <w:rPr>
          <w:rStyle w:val="hps"/>
          <w:rFonts w:cs="Times New Roman"/>
          <w:szCs w:val="28"/>
        </w:rPr>
        <w:t>погляд</w:t>
      </w:r>
      <w:r w:rsidRPr="00C3778E">
        <w:rPr>
          <w:rFonts w:cs="Times New Roman"/>
          <w:szCs w:val="28"/>
        </w:rPr>
        <w:t xml:space="preserve">, </w:t>
      </w:r>
      <w:r w:rsidRPr="00C3778E">
        <w:rPr>
          <w:rStyle w:val="hps"/>
          <w:rFonts w:cs="Times New Roman"/>
          <w:szCs w:val="28"/>
        </w:rPr>
        <w:t>виглядає</w:t>
      </w:r>
      <w:r w:rsidRPr="00C3778E">
        <w:rPr>
          <w:rFonts w:cs="Times New Roman"/>
          <w:szCs w:val="28"/>
        </w:rPr>
        <w:t xml:space="preserve"> </w:t>
      </w:r>
      <w:r w:rsidRPr="00C3778E">
        <w:rPr>
          <w:rStyle w:val="hps"/>
          <w:rFonts w:cs="Times New Roman"/>
          <w:szCs w:val="28"/>
        </w:rPr>
        <w:t>досить простою та</w:t>
      </w:r>
      <w:r w:rsidRPr="00C3778E">
        <w:rPr>
          <w:rFonts w:cs="Times New Roman"/>
          <w:szCs w:val="28"/>
        </w:rPr>
        <w:t xml:space="preserve"> </w:t>
      </w:r>
      <w:r w:rsidRPr="00C3778E">
        <w:rPr>
          <w:rStyle w:val="hps"/>
          <w:rFonts w:cs="Times New Roman"/>
          <w:szCs w:val="28"/>
        </w:rPr>
        <w:t>подібною.</w:t>
      </w:r>
      <w:r w:rsidRPr="00C3778E">
        <w:rPr>
          <w:rFonts w:cs="Times New Roman"/>
          <w:szCs w:val="28"/>
        </w:rPr>
        <w:t xml:space="preserve"> </w:t>
      </w:r>
      <w:r w:rsidRPr="00C3778E">
        <w:rPr>
          <w:rStyle w:val="hps"/>
          <w:rFonts w:cs="Times New Roman"/>
          <w:szCs w:val="28"/>
        </w:rPr>
        <w:t>Однак</w:t>
      </w:r>
      <w:r w:rsidRPr="00C3778E">
        <w:rPr>
          <w:rFonts w:cs="Times New Roman"/>
          <w:szCs w:val="28"/>
        </w:rPr>
        <w:t xml:space="preserve">, </w:t>
      </w:r>
      <w:r w:rsidRPr="00C3778E">
        <w:rPr>
          <w:rStyle w:val="hps"/>
          <w:rFonts w:cs="Times New Roman"/>
          <w:szCs w:val="28"/>
        </w:rPr>
        <w:t>для</w:t>
      </w:r>
      <w:r w:rsidRPr="00C3778E">
        <w:rPr>
          <w:rFonts w:cs="Times New Roman"/>
          <w:szCs w:val="28"/>
        </w:rPr>
        <w:t xml:space="preserve"> </w:t>
      </w:r>
      <w:r w:rsidRPr="00C3778E">
        <w:rPr>
          <w:rStyle w:val="hps"/>
          <w:rFonts w:cs="Times New Roman"/>
          <w:szCs w:val="28"/>
        </w:rPr>
        <w:t>MVVM</w:t>
      </w:r>
      <w:r w:rsidRPr="00C3778E">
        <w:rPr>
          <w:rFonts w:cs="Times New Roman"/>
          <w:szCs w:val="28"/>
        </w:rPr>
        <w:t xml:space="preserve"> </w:t>
      </w:r>
      <w:r w:rsidRPr="00C3778E">
        <w:rPr>
          <w:rStyle w:val="hps"/>
          <w:rFonts w:cs="Times New Roman"/>
          <w:szCs w:val="28"/>
        </w:rPr>
        <w:t>зв'язування</w:t>
      </w:r>
      <w:r w:rsidRPr="00C3778E">
        <w:rPr>
          <w:rFonts w:cs="Times New Roman"/>
          <w:szCs w:val="28"/>
        </w:rPr>
        <w:t xml:space="preserve"> </w:t>
      </w:r>
      <w:r w:rsidRPr="00C3778E">
        <w:rPr>
          <w:rStyle w:val="hps"/>
          <w:rFonts w:cs="Times New Roman"/>
          <w:szCs w:val="28"/>
        </w:rPr>
        <w:t>представлення з</w:t>
      </w:r>
      <w:r w:rsidRPr="00C3778E">
        <w:rPr>
          <w:rFonts w:cs="Times New Roman"/>
          <w:szCs w:val="28"/>
        </w:rPr>
        <w:t xml:space="preserve"> </w:t>
      </w:r>
      <w:r w:rsidRPr="00C3778E">
        <w:rPr>
          <w:rStyle w:val="hps"/>
          <w:rFonts w:cs="Times New Roman"/>
          <w:szCs w:val="28"/>
        </w:rPr>
        <w:t>View</w:t>
      </w:r>
      <w:r w:rsidRPr="00C3778E">
        <w:rPr>
          <w:rFonts w:cs="Times New Roman"/>
          <w:szCs w:val="28"/>
        </w:rPr>
        <w:t xml:space="preserve">-моделлю </w:t>
      </w:r>
      <w:r w:rsidRPr="00C3778E">
        <w:rPr>
          <w:rStyle w:val="hps"/>
          <w:rFonts w:cs="Times New Roman"/>
          <w:szCs w:val="28"/>
        </w:rPr>
        <w:t>здійснюється</w:t>
      </w:r>
      <w:r w:rsidRPr="00C3778E">
        <w:rPr>
          <w:rFonts w:cs="Times New Roman"/>
          <w:szCs w:val="28"/>
        </w:rPr>
        <w:t xml:space="preserve"> </w:t>
      </w:r>
      <w:r w:rsidRPr="00C3778E">
        <w:rPr>
          <w:rStyle w:val="hps"/>
          <w:rFonts w:cs="Times New Roman"/>
          <w:szCs w:val="28"/>
        </w:rPr>
        <w:t>автоматично</w:t>
      </w:r>
      <w:r w:rsidRPr="00C3778E">
        <w:rPr>
          <w:rFonts w:cs="Times New Roman"/>
          <w:szCs w:val="28"/>
        </w:rPr>
        <w:t xml:space="preserve">, </w:t>
      </w:r>
      <w:r w:rsidRPr="00C3778E">
        <w:rPr>
          <w:rStyle w:val="hps"/>
          <w:rFonts w:cs="Times New Roman"/>
          <w:szCs w:val="28"/>
        </w:rPr>
        <w:t>а</w:t>
      </w:r>
      <w:r w:rsidRPr="00C3778E">
        <w:rPr>
          <w:rFonts w:cs="Times New Roman"/>
          <w:szCs w:val="28"/>
        </w:rPr>
        <w:t xml:space="preserve"> </w:t>
      </w:r>
      <w:r w:rsidRPr="00C3778E">
        <w:rPr>
          <w:rStyle w:val="hps"/>
          <w:rFonts w:cs="Times New Roman"/>
          <w:szCs w:val="28"/>
        </w:rPr>
        <w:t>для</w:t>
      </w:r>
      <w:r w:rsidRPr="00C3778E">
        <w:rPr>
          <w:rFonts w:cs="Times New Roman"/>
          <w:szCs w:val="28"/>
        </w:rPr>
        <w:t xml:space="preserve"> </w:t>
      </w:r>
      <w:r w:rsidRPr="00C3778E">
        <w:rPr>
          <w:rStyle w:val="hps"/>
          <w:rFonts w:cs="Times New Roman"/>
          <w:szCs w:val="28"/>
        </w:rPr>
        <w:t>MVP</w:t>
      </w:r>
      <w:r w:rsidRPr="00C3778E">
        <w:rPr>
          <w:rFonts w:cs="Times New Roman"/>
          <w:szCs w:val="28"/>
        </w:rPr>
        <w:t xml:space="preserve"> – </w:t>
      </w:r>
      <w:r w:rsidRPr="00C3778E">
        <w:rPr>
          <w:rStyle w:val="hps"/>
          <w:rFonts w:cs="Times New Roman"/>
          <w:szCs w:val="28"/>
        </w:rPr>
        <w:t>необхідно</w:t>
      </w:r>
      <w:r w:rsidRPr="00C3778E">
        <w:rPr>
          <w:rFonts w:cs="Times New Roman"/>
          <w:szCs w:val="28"/>
        </w:rPr>
        <w:t xml:space="preserve"> </w:t>
      </w:r>
      <w:r w:rsidRPr="00C3778E">
        <w:rPr>
          <w:rStyle w:val="hps"/>
          <w:rFonts w:cs="Times New Roman"/>
          <w:szCs w:val="28"/>
        </w:rPr>
        <w:t>програмувати</w:t>
      </w:r>
      <w:r w:rsidRPr="00C3778E">
        <w:rPr>
          <w:rFonts w:cs="Times New Roman"/>
          <w:szCs w:val="28"/>
        </w:rPr>
        <w:t xml:space="preserve"> </w:t>
      </w:r>
      <w:r>
        <w:rPr>
          <w:rStyle w:val="hps"/>
          <w:rFonts w:cs="Times New Roman"/>
          <w:szCs w:val="28"/>
        </w:rPr>
        <w:lastRenderedPageBreak/>
        <w:t>контролер</w:t>
      </w:r>
      <w:r w:rsidRPr="00C3778E">
        <w:rPr>
          <w:rFonts w:cs="Times New Roman"/>
          <w:szCs w:val="28"/>
        </w:rPr>
        <w:t xml:space="preserve">, що мабуть, </w:t>
      </w:r>
      <w:r w:rsidRPr="00C3778E">
        <w:rPr>
          <w:rStyle w:val="hps"/>
          <w:rFonts w:cs="Times New Roman"/>
          <w:szCs w:val="28"/>
        </w:rPr>
        <w:t>дає більше можливостей</w:t>
      </w:r>
      <w:r w:rsidRPr="00C3778E">
        <w:rPr>
          <w:rFonts w:cs="Times New Roman"/>
          <w:szCs w:val="28"/>
        </w:rPr>
        <w:t xml:space="preserve"> </w:t>
      </w:r>
      <w:r w:rsidRPr="00C3778E">
        <w:rPr>
          <w:rStyle w:val="hps"/>
          <w:rFonts w:cs="Times New Roman"/>
          <w:szCs w:val="28"/>
        </w:rPr>
        <w:t>з управління</w:t>
      </w:r>
      <w:r w:rsidRPr="00C3778E">
        <w:rPr>
          <w:rFonts w:cs="Times New Roman"/>
          <w:szCs w:val="28"/>
        </w:rPr>
        <w:t xml:space="preserve"> </w:t>
      </w:r>
      <w:r w:rsidRPr="00C3778E">
        <w:rPr>
          <w:rStyle w:val="hps"/>
          <w:rFonts w:cs="Times New Roman"/>
          <w:szCs w:val="28"/>
        </w:rPr>
        <w:t>представленням. Тому, потрібн</w:t>
      </w:r>
      <w:r w:rsidR="00D716AB">
        <w:rPr>
          <w:rStyle w:val="hps"/>
          <w:rFonts w:cs="Times New Roman"/>
          <w:szCs w:val="28"/>
        </w:rPr>
        <w:t>о визначити</w:t>
      </w:r>
      <w:r w:rsidRPr="00C3778E">
        <w:rPr>
          <w:rStyle w:val="hps"/>
          <w:rFonts w:cs="Times New Roman"/>
          <w:szCs w:val="28"/>
        </w:rPr>
        <w:t xml:space="preserve"> деякі правила щодо вибору архітектурного паттерну.</w:t>
      </w:r>
      <w:r w:rsidRPr="00C3778E">
        <w:rPr>
          <w:rFonts w:cs="Times New Roman"/>
          <w:b/>
          <w:szCs w:val="28"/>
        </w:rPr>
        <w:t xml:space="preserve"> </w:t>
      </w:r>
    </w:p>
    <w:p w:rsidR="00AA0F7A" w:rsidRPr="003D5EFE" w:rsidRDefault="00AA0F7A" w:rsidP="00894543">
      <w:pPr>
        <w:contextualSpacing/>
        <w:jc w:val="both"/>
        <w:rPr>
          <w:rFonts w:cs="Times New Roman"/>
          <w:szCs w:val="28"/>
        </w:rPr>
      </w:pPr>
      <w:r w:rsidRPr="003D5EFE">
        <w:rPr>
          <w:rStyle w:val="hps"/>
          <w:rFonts w:cs="Times New Roman"/>
          <w:szCs w:val="28"/>
        </w:rPr>
        <w:t>MVVM використовується</w:t>
      </w:r>
      <w:r w:rsidRPr="003D5EFE">
        <w:rPr>
          <w:rFonts w:cs="Times New Roman"/>
          <w:szCs w:val="28"/>
        </w:rPr>
        <w:t xml:space="preserve"> </w:t>
      </w:r>
      <w:r w:rsidRPr="003D5EFE">
        <w:rPr>
          <w:rStyle w:val="hps"/>
          <w:rFonts w:cs="Times New Roman"/>
          <w:szCs w:val="28"/>
        </w:rPr>
        <w:t>в</w:t>
      </w:r>
      <w:r w:rsidRPr="003D5EFE">
        <w:rPr>
          <w:rFonts w:cs="Times New Roman"/>
          <w:szCs w:val="28"/>
        </w:rPr>
        <w:t xml:space="preserve"> </w:t>
      </w:r>
      <w:r w:rsidRPr="003D5EFE">
        <w:rPr>
          <w:rStyle w:val="hps"/>
          <w:rFonts w:cs="Times New Roman"/>
          <w:szCs w:val="28"/>
        </w:rPr>
        <w:t>ситуації</w:t>
      </w:r>
      <w:r w:rsidRPr="003D5EFE">
        <w:rPr>
          <w:rFonts w:cs="Times New Roman"/>
          <w:szCs w:val="28"/>
        </w:rPr>
        <w:t xml:space="preserve">, </w:t>
      </w:r>
      <w:r w:rsidRPr="003D5EFE">
        <w:rPr>
          <w:rStyle w:val="hps"/>
          <w:rFonts w:cs="Times New Roman"/>
          <w:szCs w:val="28"/>
        </w:rPr>
        <w:t>коли можливе</w:t>
      </w:r>
      <w:r w:rsidRPr="003D5EFE">
        <w:rPr>
          <w:rFonts w:cs="Times New Roman"/>
          <w:szCs w:val="28"/>
        </w:rPr>
        <w:t xml:space="preserve"> </w:t>
      </w:r>
      <w:r w:rsidRPr="003D5EFE">
        <w:rPr>
          <w:rStyle w:val="hps"/>
          <w:rFonts w:cs="Times New Roman"/>
          <w:szCs w:val="28"/>
        </w:rPr>
        <w:t>зв'язування даних</w:t>
      </w:r>
      <w:r w:rsidRPr="003D5EFE">
        <w:rPr>
          <w:rFonts w:cs="Times New Roman"/>
          <w:szCs w:val="28"/>
        </w:rPr>
        <w:t xml:space="preserve"> </w:t>
      </w:r>
      <w:r w:rsidRPr="003D5EFE">
        <w:rPr>
          <w:rStyle w:val="hps"/>
          <w:rFonts w:cs="Times New Roman"/>
          <w:szCs w:val="28"/>
        </w:rPr>
        <w:t>без необхідності введення</w:t>
      </w:r>
      <w:r w:rsidRPr="003D5EFE">
        <w:rPr>
          <w:rFonts w:cs="Times New Roman"/>
          <w:szCs w:val="28"/>
        </w:rPr>
        <w:t xml:space="preserve"> </w:t>
      </w:r>
      <w:r w:rsidRPr="003D5EFE">
        <w:rPr>
          <w:rStyle w:val="hps"/>
          <w:rFonts w:cs="Times New Roman"/>
          <w:szCs w:val="28"/>
        </w:rPr>
        <w:t>спеціальних</w:t>
      </w:r>
      <w:r w:rsidRPr="003D5EFE">
        <w:rPr>
          <w:rFonts w:cs="Times New Roman"/>
          <w:szCs w:val="28"/>
        </w:rPr>
        <w:t xml:space="preserve"> </w:t>
      </w:r>
      <w:r w:rsidRPr="003D5EFE">
        <w:rPr>
          <w:rStyle w:val="hps"/>
          <w:rFonts w:cs="Times New Roman"/>
          <w:szCs w:val="28"/>
        </w:rPr>
        <w:t>інтерфейсів</w:t>
      </w:r>
      <w:r w:rsidRPr="003D5EFE">
        <w:rPr>
          <w:rFonts w:cs="Times New Roman"/>
          <w:szCs w:val="28"/>
        </w:rPr>
        <w:t xml:space="preserve"> </w:t>
      </w:r>
      <w:r w:rsidRPr="003D5EFE">
        <w:rPr>
          <w:rStyle w:val="hps"/>
          <w:rFonts w:cs="Times New Roman"/>
          <w:szCs w:val="28"/>
        </w:rPr>
        <w:t>представлення</w:t>
      </w:r>
      <w:r w:rsidRPr="003D5EFE">
        <w:rPr>
          <w:rFonts w:cs="Times New Roman"/>
          <w:szCs w:val="28"/>
        </w:rPr>
        <w:t xml:space="preserve"> </w:t>
      </w:r>
      <w:r w:rsidRPr="003D5EFE">
        <w:rPr>
          <w:rStyle w:val="hps"/>
          <w:rFonts w:cs="Times New Roman"/>
          <w:szCs w:val="28"/>
        </w:rPr>
        <w:t>(тобто</w:t>
      </w:r>
      <w:r w:rsidRPr="003D5EFE">
        <w:rPr>
          <w:rFonts w:cs="Times New Roman"/>
          <w:szCs w:val="28"/>
        </w:rPr>
        <w:t xml:space="preserve"> </w:t>
      </w:r>
      <w:r w:rsidRPr="003D5EFE">
        <w:rPr>
          <w:rStyle w:val="hps"/>
          <w:rFonts w:cs="Times New Roman"/>
          <w:szCs w:val="28"/>
        </w:rPr>
        <w:t>відсутня необхідність</w:t>
      </w:r>
      <w:r w:rsidRPr="003D5EFE">
        <w:rPr>
          <w:rFonts w:cs="Times New Roman"/>
          <w:szCs w:val="28"/>
        </w:rPr>
        <w:t xml:space="preserve"> </w:t>
      </w:r>
      <w:r w:rsidRPr="003D5EFE">
        <w:rPr>
          <w:rStyle w:val="hps"/>
          <w:rFonts w:cs="Times New Roman"/>
          <w:szCs w:val="28"/>
        </w:rPr>
        <w:t>реалізовувати</w:t>
      </w:r>
      <w:r w:rsidRPr="003D5EFE">
        <w:rPr>
          <w:rFonts w:cs="Times New Roman"/>
          <w:szCs w:val="28"/>
        </w:rPr>
        <w:t xml:space="preserve"> </w:t>
      </w:r>
      <w:r w:rsidRPr="003D5EFE">
        <w:rPr>
          <w:rStyle w:val="hps"/>
          <w:rFonts w:cs="Times New Roman"/>
          <w:szCs w:val="28"/>
        </w:rPr>
        <w:t>IView</w:t>
      </w:r>
      <w:r w:rsidRPr="003D5EFE">
        <w:rPr>
          <w:rFonts w:cs="Times New Roman"/>
          <w:szCs w:val="28"/>
        </w:rPr>
        <w:t xml:space="preserve">). </w:t>
      </w:r>
      <w:r w:rsidRPr="003D5EFE">
        <w:rPr>
          <w:rStyle w:val="hps"/>
          <w:rFonts w:cs="Times New Roman"/>
          <w:szCs w:val="28"/>
        </w:rPr>
        <w:t>Прикладом є</w:t>
      </w:r>
      <w:r w:rsidRPr="003D5EFE">
        <w:rPr>
          <w:rFonts w:cs="Times New Roman"/>
          <w:szCs w:val="28"/>
        </w:rPr>
        <w:t xml:space="preserve"> </w:t>
      </w:r>
      <w:r w:rsidRPr="003D5EFE">
        <w:rPr>
          <w:rStyle w:val="hps"/>
          <w:rFonts w:cs="Times New Roman"/>
          <w:szCs w:val="28"/>
        </w:rPr>
        <w:t>технологія</w:t>
      </w:r>
      <w:r w:rsidRPr="003D5EFE">
        <w:rPr>
          <w:rFonts w:cs="Times New Roman"/>
          <w:szCs w:val="28"/>
        </w:rPr>
        <w:t xml:space="preserve"> </w:t>
      </w:r>
      <w:r w:rsidRPr="003D5EFE">
        <w:rPr>
          <w:rStyle w:val="hps"/>
          <w:rFonts w:cs="Times New Roman"/>
          <w:szCs w:val="28"/>
        </w:rPr>
        <w:t>WPF</w:t>
      </w:r>
      <w:r w:rsidRPr="003D5EFE">
        <w:rPr>
          <w:rFonts w:cs="Times New Roman"/>
          <w:szCs w:val="28"/>
        </w:rPr>
        <w:t xml:space="preserve">. </w:t>
      </w:r>
    </w:p>
    <w:p w:rsidR="00AA0F7A" w:rsidRPr="00C3778E" w:rsidRDefault="00AA0F7A" w:rsidP="00894543">
      <w:pPr>
        <w:contextualSpacing/>
        <w:jc w:val="both"/>
        <w:rPr>
          <w:rFonts w:cs="Times New Roman"/>
          <w:szCs w:val="28"/>
        </w:rPr>
      </w:pPr>
      <w:r w:rsidRPr="00C3778E">
        <w:t xml:space="preserve">MVP </w:t>
      </w:r>
      <w:r w:rsidRPr="00C3778E">
        <w:rPr>
          <w:rStyle w:val="hps"/>
          <w:rFonts w:cs="Times New Roman"/>
          <w:szCs w:val="28"/>
        </w:rPr>
        <w:t>використовується</w:t>
      </w:r>
      <w:r w:rsidRPr="00C3778E">
        <w:rPr>
          <w:rFonts w:cs="Times New Roman"/>
          <w:szCs w:val="28"/>
        </w:rPr>
        <w:t xml:space="preserve"> </w:t>
      </w:r>
      <w:r w:rsidRPr="00C3778E">
        <w:rPr>
          <w:rStyle w:val="hps"/>
          <w:rFonts w:cs="Times New Roman"/>
          <w:szCs w:val="28"/>
        </w:rPr>
        <w:t>в</w:t>
      </w:r>
      <w:r w:rsidRPr="00C3778E">
        <w:rPr>
          <w:rFonts w:cs="Times New Roman"/>
          <w:szCs w:val="28"/>
        </w:rPr>
        <w:t xml:space="preserve"> </w:t>
      </w:r>
      <w:r w:rsidRPr="00C3778E">
        <w:rPr>
          <w:rStyle w:val="hps"/>
          <w:rFonts w:cs="Times New Roman"/>
          <w:szCs w:val="28"/>
        </w:rPr>
        <w:t>ситуації</w:t>
      </w:r>
      <w:r w:rsidRPr="00C3778E">
        <w:rPr>
          <w:rFonts w:cs="Times New Roman"/>
          <w:szCs w:val="28"/>
        </w:rPr>
        <w:t xml:space="preserve">, </w:t>
      </w:r>
      <w:r w:rsidRPr="00C3778E">
        <w:rPr>
          <w:rStyle w:val="hps"/>
          <w:rFonts w:cs="Times New Roman"/>
          <w:szCs w:val="28"/>
        </w:rPr>
        <w:t>коли неможливо</w:t>
      </w:r>
      <w:r w:rsidRPr="00C3778E">
        <w:rPr>
          <w:rFonts w:cs="Times New Roman"/>
          <w:szCs w:val="28"/>
        </w:rPr>
        <w:t xml:space="preserve"> </w:t>
      </w:r>
      <w:r w:rsidRPr="00C3778E">
        <w:rPr>
          <w:rStyle w:val="hps"/>
          <w:rFonts w:cs="Times New Roman"/>
          <w:szCs w:val="28"/>
        </w:rPr>
        <w:t>зв'язування даних</w:t>
      </w:r>
      <w:r w:rsidRPr="00C3778E">
        <w:rPr>
          <w:rFonts w:cs="Times New Roman"/>
          <w:szCs w:val="28"/>
        </w:rPr>
        <w:t xml:space="preserve"> </w:t>
      </w:r>
      <w:r w:rsidRPr="00C3778E">
        <w:rPr>
          <w:rStyle w:val="hps"/>
          <w:rFonts w:cs="Times New Roman"/>
          <w:szCs w:val="28"/>
        </w:rPr>
        <w:t>(не можна</w:t>
      </w:r>
      <w:r w:rsidRPr="00C3778E">
        <w:rPr>
          <w:rFonts w:cs="Times New Roman"/>
          <w:szCs w:val="28"/>
        </w:rPr>
        <w:t xml:space="preserve"> </w:t>
      </w:r>
      <w:r w:rsidRPr="00C3778E">
        <w:rPr>
          <w:rStyle w:val="hps"/>
          <w:rFonts w:cs="Times New Roman"/>
          <w:szCs w:val="28"/>
        </w:rPr>
        <w:t>використовувати</w:t>
      </w:r>
      <w:r w:rsidRPr="00C3778E">
        <w:rPr>
          <w:rFonts w:cs="Times New Roman"/>
          <w:szCs w:val="28"/>
        </w:rPr>
        <w:t xml:space="preserve"> </w:t>
      </w:r>
      <w:r w:rsidRPr="00C3778E">
        <w:rPr>
          <w:rStyle w:val="hps"/>
          <w:rFonts w:cs="Times New Roman"/>
          <w:szCs w:val="28"/>
        </w:rPr>
        <w:t>Binding</w:t>
      </w:r>
      <w:r w:rsidR="00D716AB">
        <w:rPr>
          <w:rFonts w:cs="Times New Roman"/>
          <w:szCs w:val="28"/>
        </w:rPr>
        <w:t>).</w:t>
      </w:r>
      <w:r w:rsidRPr="00C3778E">
        <w:rPr>
          <w:rFonts w:cs="Times New Roman"/>
          <w:szCs w:val="28"/>
        </w:rPr>
        <w:t xml:space="preserve"> </w:t>
      </w:r>
      <w:r w:rsidRPr="00C3778E">
        <w:rPr>
          <w:rStyle w:val="hps"/>
          <w:rFonts w:cs="Times New Roman"/>
          <w:szCs w:val="28"/>
        </w:rPr>
        <w:t xml:space="preserve">Прикладом </w:t>
      </w:r>
      <w:r w:rsidR="00D716AB">
        <w:rPr>
          <w:rStyle w:val="hps"/>
          <w:rFonts w:cs="Times New Roman"/>
          <w:szCs w:val="28"/>
        </w:rPr>
        <w:t>–</w:t>
      </w:r>
      <w:r w:rsidRPr="00C3778E">
        <w:rPr>
          <w:rStyle w:val="hps"/>
          <w:rFonts w:cs="Times New Roman"/>
          <w:szCs w:val="28"/>
        </w:rPr>
        <w:t xml:space="preserve"> використання</w:t>
      </w:r>
      <w:r w:rsidRPr="00C3778E">
        <w:rPr>
          <w:rFonts w:cs="Times New Roman"/>
          <w:szCs w:val="28"/>
        </w:rPr>
        <w:t xml:space="preserve"> </w:t>
      </w:r>
      <w:r w:rsidRPr="00C3778E">
        <w:rPr>
          <w:rStyle w:val="hps"/>
          <w:rFonts w:cs="Times New Roman"/>
          <w:szCs w:val="28"/>
        </w:rPr>
        <w:t>Windows Forms</w:t>
      </w:r>
      <w:r w:rsidRPr="00C3778E">
        <w:rPr>
          <w:rFonts w:cs="Times New Roman"/>
          <w:szCs w:val="28"/>
        </w:rPr>
        <w:t xml:space="preserve">. </w:t>
      </w:r>
    </w:p>
    <w:p w:rsidR="00AA0F7A" w:rsidRPr="00C3778E" w:rsidRDefault="003D5EFE" w:rsidP="00894543">
      <w:pPr>
        <w:contextualSpacing/>
        <w:jc w:val="both"/>
        <w:rPr>
          <w:rFonts w:cs="Times New Roman"/>
          <w:szCs w:val="28"/>
        </w:rPr>
      </w:pPr>
      <w:r>
        <w:rPr>
          <w:rStyle w:val="hps"/>
        </w:rPr>
        <w:t>HMVC доцільне</w:t>
      </w:r>
      <w:r w:rsidR="00AA0F7A" w:rsidRPr="00C3778E">
        <w:rPr>
          <w:rStyle w:val="hps"/>
        </w:rPr>
        <w:t xml:space="preserve"> використовувати, коли велике значення мають характеристики масштабування розроблюваної системи.</w:t>
      </w:r>
    </w:p>
    <w:p w:rsidR="00AA0F7A" w:rsidRPr="00C3778E" w:rsidRDefault="00AA0F7A" w:rsidP="00894543">
      <w:pPr>
        <w:contextualSpacing/>
        <w:jc w:val="both"/>
        <w:rPr>
          <w:rStyle w:val="hps"/>
          <w:rFonts w:cs="Times New Roman"/>
          <w:szCs w:val="28"/>
        </w:rPr>
      </w:pPr>
      <w:r w:rsidRPr="00C3778E">
        <w:rPr>
          <w:rStyle w:val="hps"/>
          <w:rFonts w:cs="Times New Roman"/>
          <w:szCs w:val="28"/>
        </w:rPr>
        <w:t>MVC використовується</w:t>
      </w:r>
      <w:r w:rsidRPr="00C3778E">
        <w:t xml:space="preserve"> </w:t>
      </w:r>
      <w:r w:rsidRPr="00C3778E">
        <w:rPr>
          <w:rStyle w:val="hps"/>
          <w:rFonts w:cs="Times New Roman"/>
          <w:szCs w:val="28"/>
        </w:rPr>
        <w:t>в</w:t>
      </w:r>
      <w:r w:rsidRPr="00C3778E">
        <w:t xml:space="preserve"> </w:t>
      </w:r>
      <w:r w:rsidRPr="00C3778E">
        <w:rPr>
          <w:rStyle w:val="hps"/>
          <w:rFonts w:cs="Times New Roman"/>
          <w:szCs w:val="28"/>
        </w:rPr>
        <w:t>ситуації</w:t>
      </w:r>
      <w:r w:rsidRPr="00C3778E">
        <w:t xml:space="preserve">, </w:t>
      </w:r>
      <w:r w:rsidRPr="00C3778E">
        <w:rPr>
          <w:rStyle w:val="hps"/>
          <w:rFonts w:cs="Times New Roman"/>
          <w:szCs w:val="28"/>
        </w:rPr>
        <w:t>коли зв'язок</w:t>
      </w:r>
      <w:r w:rsidRPr="00C3778E">
        <w:t xml:space="preserve"> </w:t>
      </w:r>
      <w:r w:rsidRPr="00C3778E">
        <w:rPr>
          <w:rStyle w:val="hps"/>
          <w:rFonts w:cs="Times New Roman"/>
          <w:szCs w:val="28"/>
        </w:rPr>
        <w:t>між</w:t>
      </w:r>
      <w:r w:rsidRPr="00C3778E">
        <w:t xml:space="preserve"> </w:t>
      </w:r>
      <w:r w:rsidRPr="00C3778E">
        <w:rPr>
          <w:rStyle w:val="hps"/>
          <w:rFonts w:cs="Times New Roman"/>
          <w:szCs w:val="28"/>
        </w:rPr>
        <w:t>представленням</w:t>
      </w:r>
      <w:r w:rsidRPr="00C3778E">
        <w:t xml:space="preserve"> </w:t>
      </w:r>
      <w:r w:rsidRPr="00C3778E">
        <w:rPr>
          <w:rStyle w:val="hps"/>
          <w:rFonts w:cs="Times New Roman"/>
          <w:szCs w:val="28"/>
        </w:rPr>
        <w:t>та іншими</w:t>
      </w:r>
      <w:r w:rsidRPr="00C3778E">
        <w:t xml:space="preserve"> </w:t>
      </w:r>
      <w:r w:rsidRPr="00C3778E">
        <w:rPr>
          <w:rStyle w:val="hps"/>
          <w:rFonts w:cs="Times New Roman"/>
          <w:szCs w:val="28"/>
        </w:rPr>
        <w:t>частинами</w:t>
      </w:r>
      <w:r w:rsidRPr="00C3778E">
        <w:t xml:space="preserve"> </w:t>
      </w:r>
      <w:r w:rsidRPr="00C3778E">
        <w:rPr>
          <w:rStyle w:val="hps"/>
          <w:rFonts w:cs="Times New Roman"/>
          <w:szCs w:val="28"/>
        </w:rPr>
        <w:t>додатку</w:t>
      </w:r>
      <w:r w:rsidRPr="00C3778E">
        <w:t xml:space="preserve"> </w:t>
      </w:r>
      <w:r w:rsidR="003D5EFE">
        <w:rPr>
          <w:rStyle w:val="hps"/>
          <w:rFonts w:cs="Times New Roman"/>
          <w:szCs w:val="28"/>
        </w:rPr>
        <w:t>неможливий.</w:t>
      </w:r>
    </w:p>
    <w:p w:rsidR="00AA0F7A" w:rsidRPr="00C3778E" w:rsidRDefault="00AA0F7A" w:rsidP="00894543">
      <w:pPr>
        <w:contextualSpacing/>
        <w:jc w:val="both"/>
        <w:rPr>
          <w:rFonts w:cs="Times New Roman"/>
          <w:color w:val="000000"/>
          <w:szCs w:val="28"/>
        </w:rPr>
      </w:pPr>
      <w:r w:rsidRPr="00C3778E">
        <w:rPr>
          <w:rFonts w:cs="Times New Roman"/>
          <w:szCs w:val="28"/>
        </w:rPr>
        <w:t>Згідно з викладеними вище рекомендаціями,</w:t>
      </w:r>
      <w:r w:rsidR="00D716AB">
        <w:rPr>
          <w:rFonts w:cs="Times New Roman"/>
          <w:szCs w:val="28"/>
        </w:rPr>
        <w:t xml:space="preserve"> для реалізації наукових результатів в програмному забезпеченні</w:t>
      </w:r>
      <w:r w:rsidRPr="00C3778E">
        <w:rPr>
          <w:rFonts w:cs="Times New Roman"/>
          <w:szCs w:val="28"/>
        </w:rPr>
        <w:t xml:space="preserve"> можна зробити </w:t>
      </w:r>
      <w:r w:rsidRPr="00D716AB">
        <w:rPr>
          <w:rFonts w:cs="Times New Roman"/>
          <w:b/>
          <w:szCs w:val="28"/>
        </w:rPr>
        <w:t>висновок</w:t>
      </w:r>
      <w:r w:rsidRPr="00C3778E">
        <w:rPr>
          <w:rFonts w:cs="Times New Roman"/>
          <w:szCs w:val="28"/>
        </w:rPr>
        <w:t xml:space="preserve">, що на цей час серед всіх різновидів паттерну </w:t>
      </w:r>
      <w:r w:rsidRPr="00C3778E">
        <w:rPr>
          <w:rFonts w:cs="Times New Roman"/>
          <w:color w:val="000000"/>
          <w:szCs w:val="28"/>
        </w:rPr>
        <w:t xml:space="preserve">Model-View-Controller найбільш рекомендованим для застосування виявляється Model-View-ViewModel. Такий вибір зумовлений зручністю використання методів зв’язування даних, тому що вони усувають необхідність створення спеціальних інтерфейсів для взаємодії окремих частин системи. В наслідок цього значно зменшується кількість елементів, що входять до складу системи, що значно її спрощує. Також важливою властивістю даного паттерну є те, що всі три його компоненти можуть функціонувати </w:t>
      </w:r>
      <w:r w:rsidR="00B00A92" w:rsidRPr="00C3778E">
        <w:rPr>
          <w:rFonts w:cs="Times New Roman"/>
          <w:color w:val="000000"/>
          <w:szCs w:val="28"/>
        </w:rPr>
        <w:t>автономне</w:t>
      </w:r>
      <w:r w:rsidRPr="00C3778E">
        <w:rPr>
          <w:rFonts w:cs="Times New Roman"/>
          <w:color w:val="000000"/>
          <w:szCs w:val="28"/>
        </w:rPr>
        <w:t xml:space="preserve">, тобто незалежно один від одного. Завдяки цим особливостям підвищуючи показники таких характеристик системи, як надійність та відмовостійкість. </w:t>
      </w:r>
    </w:p>
    <w:p w:rsidR="00AA0F7A" w:rsidRDefault="00AA0F7A" w:rsidP="00894543">
      <w:pPr>
        <w:contextualSpacing/>
        <w:jc w:val="both"/>
        <w:rPr>
          <w:rFonts w:cs="Times New Roman"/>
          <w:color w:val="000000"/>
          <w:szCs w:val="28"/>
        </w:rPr>
      </w:pPr>
      <w:r>
        <w:rPr>
          <w:rFonts w:cs="Times New Roman"/>
          <w:color w:val="000000"/>
          <w:szCs w:val="28"/>
        </w:rPr>
        <w:t>Через це</w:t>
      </w:r>
      <w:r w:rsidRPr="00C3778E">
        <w:rPr>
          <w:rFonts w:cs="Times New Roman"/>
          <w:color w:val="000000"/>
          <w:szCs w:val="28"/>
        </w:rPr>
        <w:t>, останні роки шаблон MVVM став стандартом для проектування</w:t>
      </w:r>
      <w:r>
        <w:rPr>
          <w:rFonts w:cs="Times New Roman"/>
          <w:color w:val="000000"/>
          <w:szCs w:val="28"/>
        </w:rPr>
        <w:t xml:space="preserve"> більшості програмних продуктів, що мають складний графічний інтерфейс. </w:t>
      </w:r>
      <w:r w:rsidRPr="00C3778E">
        <w:rPr>
          <w:rFonts w:cs="Times New Roman"/>
          <w:color w:val="000000"/>
          <w:szCs w:val="28"/>
        </w:rPr>
        <w:t xml:space="preserve">Але, не зважаючи на велику актуальність та популярність </w:t>
      </w:r>
      <w:r>
        <w:rPr>
          <w:rFonts w:cs="Times New Roman"/>
          <w:color w:val="000000"/>
          <w:szCs w:val="28"/>
        </w:rPr>
        <w:t>даного паттерну, він явля</w:t>
      </w:r>
      <w:r w:rsidR="00D716AB">
        <w:rPr>
          <w:rFonts w:cs="Times New Roman"/>
          <w:color w:val="000000"/>
          <w:szCs w:val="28"/>
        </w:rPr>
        <w:t xml:space="preserve">ються відносно новою концепцією тому </w:t>
      </w:r>
      <w:r>
        <w:rPr>
          <w:rFonts w:cs="Times New Roman"/>
          <w:color w:val="000000"/>
          <w:szCs w:val="28"/>
        </w:rPr>
        <w:t xml:space="preserve">до сих пір не було вироблено чітких правил і підходів щодо його </w:t>
      </w:r>
      <w:r>
        <w:rPr>
          <w:rFonts w:cs="Times New Roman"/>
          <w:color w:val="000000"/>
          <w:szCs w:val="28"/>
        </w:rPr>
        <w:lastRenderedPageBreak/>
        <w:t>реалі</w:t>
      </w:r>
      <w:r w:rsidR="00D716AB">
        <w:rPr>
          <w:rFonts w:cs="Times New Roman"/>
          <w:color w:val="000000"/>
          <w:szCs w:val="28"/>
        </w:rPr>
        <w:t>зації. Як наслідок, існує достатня кількість прийомів</w:t>
      </w:r>
      <w:r>
        <w:rPr>
          <w:rFonts w:cs="Times New Roman"/>
          <w:color w:val="000000"/>
          <w:szCs w:val="28"/>
        </w:rPr>
        <w:t xml:space="preserve">, за допомогою яких досягаються принципи </w:t>
      </w:r>
      <w:r w:rsidRPr="00C3778E">
        <w:rPr>
          <w:rFonts w:cs="Times New Roman"/>
          <w:color w:val="000000"/>
          <w:szCs w:val="28"/>
        </w:rPr>
        <w:t>MVVM</w:t>
      </w:r>
      <w:r>
        <w:rPr>
          <w:rFonts w:cs="Times New Roman"/>
          <w:color w:val="000000"/>
          <w:szCs w:val="28"/>
        </w:rPr>
        <w:t xml:space="preserve"> в розроблюваній системі. Всі вони мають свої недоліки та переваги по відношенню один до одного та часто бувають, або несумісні, або взаємовиключними. Тому, можна зробити висновок, що існує необхідність у вивченні цих методів та відношень між ними.</w:t>
      </w:r>
    </w:p>
    <w:p w:rsidR="00AA0F7A" w:rsidRPr="00C3778E" w:rsidRDefault="00AA0F7A" w:rsidP="00894543">
      <w:pPr>
        <w:jc w:val="both"/>
      </w:pPr>
    </w:p>
    <w:p w:rsidR="00AA0F7A" w:rsidRPr="00377E34" w:rsidRDefault="00AA0F7A" w:rsidP="00894543">
      <w:pPr>
        <w:jc w:val="both"/>
        <w:rPr>
          <w:b/>
          <w:color w:val="000000"/>
        </w:rPr>
      </w:pPr>
      <w:bookmarkStart w:id="205" w:name="_Toc421862356"/>
      <w:r w:rsidRPr="00377E34">
        <w:rPr>
          <w:b/>
        </w:rPr>
        <w:t xml:space="preserve">Аналіз існуючих підходів щодо побудови програмного забезпечення на базі архітектурного шаблону </w:t>
      </w:r>
      <w:r w:rsidRPr="00377E34">
        <w:rPr>
          <w:b/>
          <w:color w:val="000000"/>
        </w:rPr>
        <w:t>Model-View-ViewModel</w:t>
      </w:r>
      <w:bookmarkEnd w:id="205"/>
    </w:p>
    <w:p w:rsidR="00AA0F7A" w:rsidRPr="00A50272" w:rsidRDefault="00AA0F7A" w:rsidP="00894543">
      <w:pPr>
        <w:contextualSpacing/>
        <w:jc w:val="both"/>
      </w:pPr>
    </w:p>
    <w:p w:rsidR="00AA0F7A" w:rsidRDefault="00AA0F7A" w:rsidP="00894543">
      <w:pPr>
        <w:contextualSpacing/>
        <w:jc w:val="both"/>
        <w:rPr>
          <w:rFonts w:cs="Times New Roman"/>
        </w:rPr>
      </w:pPr>
      <w:r>
        <w:rPr>
          <w:rFonts w:cs="Times New Roman"/>
        </w:rPr>
        <w:t xml:space="preserve">Отже, для аналізу підходів за допомогою яких реалізується шаблон, </w:t>
      </w:r>
      <w:r w:rsidR="0000176D">
        <w:rPr>
          <w:rFonts w:cs="Times New Roman"/>
        </w:rPr>
        <w:t xml:space="preserve">спочатку </w:t>
      </w:r>
      <w:r>
        <w:rPr>
          <w:rFonts w:cs="Times New Roman"/>
        </w:rPr>
        <w:t xml:space="preserve">звернемо більш детальну увагу на теоретичні аспекти </w:t>
      </w:r>
      <w:r>
        <w:rPr>
          <w:rFonts w:cs="Times New Roman"/>
          <w:lang w:val="en-US"/>
        </w:rPr>
        <w:t>MVVM</w:t>
      </w:r>
      <w:r w:rsidRPr="005B4AB3">
        <w:rPr>
          <w:rFonts w:cs="Times New Roman"/>
        </w:rPr>
        <w:t xml:space="preserve">, </w:t>
      </w:r>
      <w:r>
        <w:rPr>
          <w:rFonts w:cs="Times New Roman"/>
        </w:rPr>
        <w:t>цілі які переслідує дана концепція, та які результати вона приносить.</w:t>
      </w:r>
      <w:r w:rsidR="00894543">
        <w:rPr>
          <w:rFonts w:cs="Times New Roman"/>
        </w:rPr>
        <w:t xml:space="preserve"> В</w:t>
      </w:r>
      <w:r>
        <w:rPr>
          <w:rFonts w:cs="Times New Roman"/>
        </w:rPr>
        <w:t xml:space="preserve">ідомо, яку користь може принести розділення даних, якими оперує програма від її інтерфейсу. Але, часто лише такого простого розділення виявляється недостатньо, особливо при масштабуванні програмної системи. </w:t>
      </w:r>
    </w:p>
    <w:p w:rsidR="00AA0F7A" w:rsidRPr="00DA4714" w:rsidRDefault="00AA0F7A" w:rsidP="00894543">
      <w:pPr>
        <w:contextualSpacing/>
        <w:jc w:val="both"/>
        <w:rPr>
          <w:rFonts w:cs="Times New Roman"/>
        </w:rPr>
      </w:pPr>
      <w:r>
        <w:rPr>
          <w:rFonts w:cs="Times New Roman"/>
        </w:rPr>
        <w:t>В більшості проектів Види містять багато виділеного коду, який обробляє та передає дані у Вид. Щоб працювати в такий спосіб, код повинен мати детальну інформацію про сам Вид. Але, можна отримати багато користі виділивши логіку поведінки Представлення в окремий від нього клас. Таким чином</w:t>
      </w:r>
      <w:r w:rsidR="00894543">
        <w:rPr>
          <w:rFonts w:cs="Times New Roman"/>
        </w:rPr>
        <w:t>,</w:t>
      </w:r>
      <w:r>
        <w:rPr>
          <w:rFonts w:cs="Times New Roman"/>
        </w:rPr>
        <w:t xml:space="preserve"> такий клас буде повністю незалежним від Виду і виступатиме для нього</w:t>
      </w:r>
      <w:r w:rsidR="0000176D">
        <w:rPr>
          <w:rFonts w:cs="Times New Roman"/>
        </w:rPr>
        <w:t>,</w:t>
      </w:r>
      <w:r>
        <w:rPr>
          <w:rFonts w:cs="Times New Roman"/>
        </w:rPr>
        <w:t xml:space="preserve"> як простий постачальник даних та операцій. Іншими словами, чітке розмежування між візуальною частиною Виду та його поведінкою, дає змогу отримати кращий дизайн. Це </w:t>
      </w:r>
      <w:r w:rsidR="00894543">
        <w:rPr>
          <w:rFonts w:cs="Times New Roman"/>
        </w:rPr>
        <w:t>мета створення</w:t>
      </w:r>
      <w:r>
        <w:rPr>
          <w:rFonts w:cs="Times New Roman"/>
        </w:rPr>
        <w:t xml:space="preserve"> паттерн</w:t>
      </w:r>
      <w:r w:rsidR="00894543">
        <w:rPr>
          <w:rFonts w:cs="Times New Roman"/>
        </w:rPr>
        <w:t>у</w:t>
      </w:r>
      <w:r>
        <w:rPr>
          <w:rFonts w:cs="Times New Roman"/>
        </w:rPr>
        <w:t xml:space="preserve"> </w:t>
      </w:r>
      <w:r>
        <w:rPr>
          <w:rFonts w:cs="Times New Roman"/>
          <w:lang w:val="en-US"/>
        </w:rPr>
        <w:t>MVVM</w:t>
      </w:r>
      <w:r w:rsidRPr="00DA4714">
        <w:rPr>
          <w:rFonts w:cs="Times New Roman"/>
        </w:rPr>
        <w:t>.</w:t>
      </w:r>
    </w:p>
    <w:p w:rsidR="00AA0F7A" w:rsidRDefault="00AA0F7A" w:rsidP="00894543">
      <w:pPr>
        <w:contextualSpacing/>
        <w:jc w:val="both"/>
        <w:rPr>
          <w:rFonts w:cs="Times New Roman"/>
        </w:rPr>
      </w:pPr>
      <w:r>
        <w:rPr>
          <w:rFonts w:cs="Times New Roman"/>
        </w:rPr>
        <w:t xml:space="preserve">Одна із найбільших проблем, які виникають коли вся чи більшість логіки поведінки Представлення прописані в його виділеному коді, це те, що ця логіка просто не піддається тестуванню. Переплітання логіки та візуального представлення означає, що вони мають широкі знання один про одного. Такий </w:t>
      </w:r>
      <w:r w:rsidR="00B00A92">
        <w:rPr>
          <w:rFonts w:cs="Times New Roman"/>
        </w:rPr>
        <w:t>двосторонній</w:t>
      </w:r>
      <w:r>
        <w:rPr>
          <w:rFonts w:cs="Times New Roman"/>
        </w:rPr>
        <w:t xml:space="preserve"> зв'язок робить тестування поведінки Виду доволі важкою, чи навіть, неможливою задачею.</w:t>
      </w:r>
    </w:p>
    <w:p w:rsidR="00AA0F7A" w:rsidRDefault="00AA0F7A" w:rsidP="00894543">
      <w:pPr>
        <w:contextualSpacing/>
        <w:jc w:val="both"/>
        <w:rPr>
          <w:rFonts w:cs="Times New Roman"/>
        </w:rPr>
      </w:pPr>
      <w:r>
        <w:rPr>
          <w:rFonts w:cs="Times New Roman"/>
        </w:rPr>
        <w:lastRenderedPageBreak/>
        <w:t xml:space="preserve">Навіть якщо в проекті не використовуються юніт-тести або й зовсім не підіймається питання щодо тестування, впровадження архітектури </w:t>
      </w:r>
      <w:r>
        <w:rPr>
          <w:rFonts w:cs="Times New Roman"/>
          <w:lang w:val="en-US"/>
        </w:rPr>
        <w:t>MVVM</w:t>
      </w:r>
      <w:r>
        <w:rPr>
          <w:rFonts w:cs="Times New Roman"/>
        </w:rPr>
        <w:t xml:space="preserve"> в додатку, все одно привносить численні корисні якості:</w:t>
      </w:r>
    </w:p>
    <w:p w:rsidR="00AA0F7A" w:rsidRPr="00894543" w:rsidRDefault="00894543" w:rsidP="00894543">
      <w:pPr>
        <w:pStyle w:val="a5"/>
        <w:numPr>
          <w:ilvl w:val="1"/>
          <w:numId w:val="36"/>
        </w:numPr>
        <w:ind w:left="0" w:firstLine="426"/>
        <w:jc w:val="both"/>
        <w:rPr>
          <w:rFonts w:cs="Times New Roman"/>
          <w:szCs w:val="28"/>
        </w:rPr>
      </w:pPr>
      <w:r w:rsidRPr="00894543">
        <w:rPr>
          <w:rStyle w:val="hps"/>
          <w:rFonts w:cs="Times New Roman"/>
          <w:szCs w:val="28"/>
        </w:rPr>
        <w:t>дає змогу створювати комбіновані проекти, включаючи можливість легко забезпечувати ви</w:t>
      </w:r>
      <w:r w:rsidR="0000176D">
        <w:rPr>
          <w:rStyle w:val="hps"/>
          <w:rFonts w:cs="Times New Roman"/>
          <w:szCs w:val="28"/>
        </w:rPr>
        <w:t>ди даними на етапі проектування.</w:t>
      </w:r>
      <w:r w:rsidRPr="00894543">
        <w:rPr>
          <w:rStyle w:val="hps"/>
          <w:rFonts w:cs="Times New Roman"/>
          <w:szCs w:val="28"/>
        </w:rPr>
        <w:t xml:space="preserve"> </w:t>
      </w:r>
      <w:r w:rsidR="0000176D" w:rsidRPr="00894543">
        <w:rPr>
          <w:rStyle w:val="hps"/>
          <w:rFonts w:cs="Times New Roman"/>
          <w:szCs w:val="28"/>
        </w:rPr>
        <w:t xml:space="preserve">Таким </w:t>
      </w:r>
      <w:r w:rsidRPr="00894543">
        <w:rPr>
          <w:rStyle w:val="hps"/>
          <w:rFonts w:cs="Times New Roman"/>
          <w:szCs w:val="28"/>
        </w:rPr>
        <w:t>чином</w:t>
      </w:r>
      <w:r w:rsidR="0000176D">
        <w:rPr>
          <w:rStyle w:val="hps"/>
          <w:rFonts w:cs="Times New Roman"/>
          <w:szCs w:val="28"/>
        </w:rPr>
        <w:t>,</w:t>
      </w:r>
      <w:r w:rsidRPr="00894543">
        <w:rPr>
          <w:rStyle w:val="hps"/>
          <w:rFonts w:cs="Times New Roman"/>
          <w:szCs w:val="28"/>
        </w:rPr>
        <w:t xml:space="preserve"> дизайнер може бачити як виглядає інтерфейс заповнений даними без необхідності компіляції та запуску проекту</w:t>
      </w:r>
      <w:r w:rsidRPr="00894543">
        <w:rPr>
          <w:rFonts w:cs="Times New Roman"/>
          <w:szCs w:val="28"/>
        </w:rPr>
        <w:t xml:space="preserve">; </w:t>
      </w:r>
    </w:p>
    <w:p w:rsidR="00AA0F7A" w:rsidRPr="00894543" w:rsidRDefault="00894543" w:rsidP="00894543">
      <w:pPr>
        <w:pStyle w:val="a5"/>
        <w:numPr>
          <w:ilvl w:val="1"/>
          <w:numId w:val="36"/>
        </w:numPr>
        <w:ind w:left="0" w:firstLine="426"/>
        <w:jc w:val="both"/>
        <w:rPr>
          <w:rFonts w:cs="Times New Roman"/>
          <w:szCs w:val="28"/>
        </w:rPr>
      </w:pPr>
      <w:r w:rsidRPr="00894543">
        <w:rPr>
          <w:rStyle w:val="hps"/>
          <w:rFonts w:cs="Times New Roman"/>
          <w:szCs w:val="28"/>
        </w:rPr>
        <w:t>покращує спільний робочий процес дизайнера та програміста, зменшуючи ймовірність ситуацій, коли обидві сторони працюють одночасно над візуальним виглядом, поведінкою і логікою представлення, що може породжувати конфлікти</w:t>
      </w:r>
      <w:r w:rsidRPr="00894543">
        <w:rPr>
          <w:rFonts w:cs="Times New Roman"/>
          <w:szCs w:val="28"/>
        </w:rPr>
        <w:t>;</w:t>
      </w:r>
    </w:p>
    <w:p w:rsidR="00AA0F7A" w:rsidRPr="00894543" w:rsidRDefault="00894543" w:rsidP="00894543">
      <w:pPr>
        <w:pStyle w:val="a5"/>
        <w:numPr>
          <w:ilvl w:val="1"/>
          <w:numId w:val="36"/>
        </w:numPr>
        <w:ind w:left="0" w:firstLine="426"/>
        <w:jc w:val="both"/>
        <w:rPr>
          <w:rStyle w:val="hps"/>
          <w:rFonts w:cs="Times New Roman"/>
          <w:szCs w:val="28"/>
        </w:rPr>
      </w:pPr>
      <w:r w:rsidRPr="00894543">
        <w:rPr>
          <w:rStyle w:val="hps"/>
          <w:rFonts w:cs="Times New Roman"/>
          <w:szCs w:val="28"/>
        </w:rPr>
        <w:t>дає потенційну можливість повторного використання логіки представлення в його різноманітних реалізаціях;</w:t>
      </w:r>
    </w:p>
    <w:p w:rsidR="00AA0F7A" w:rsidRPr="00894543" w:rsidRDefault="00894543" w:rsidP="00894543">
      <w:pPr>
        <w:pStyle w:val="a5"/>
        <w:numPr>
          <w:ilvl w:val="1"/>
          <w:numId w:val="36"/>
        </w:numPr>
        <w:ind w:left="0" w:firstLine="426"/>
        <w:jc w:val="both"/>
        <w:rPr>
          <w:rStyle w:val="hps"/>
          <w:rFonts w:cs="Times New Roman"/>
          <w:szCs w:val="28"/>
        </w:rPr>
      </w:pPr>
      <w:r w:rsidRPr="00894543">
        <w:rPr>
          <w:rStyle w:val="hps"/>
          <w:rFonts w:cs="Times New Roman"/>
          <w:szCs w:val="28"/>
        </w:rPr>
        <w:t>дозволяє застосовувати рі</w:t>
      </w:r>
      <w:r w:rsidR="0000176D">
        <w:rPr>
          <w:rStyle w:val="hps"/>
          <w:rFonts w:cs="Times New Roman"/>
          <w:szCs w:val="28"/>
        </w:rPr>
        <w:t xml:space="preserve">зні види для однієї моделі-виду, тобто </w:t>
      </w:r>
      <w:r w:rsidRPr="00894543">
        <w:rPr>
          <w:rStyle w:val="hps"/>
          <w:rFonts w:cs="Times New Roman"/>
          <w:szCs w:val="28"/>
        </w:rPr>
        <w:t>можна мати декілька варіантів візуального відображення елементу, які будуть мати однакову логіку поведінки.</w:t>
      </w:r>
    </w:p>
    <w:p w:rsidR="00AA0F7A" w:rsidRPr="00894543" w:rsidRDefault="00894543" w:rsidP="00894543">
      <w:pPr>
        <w:pStyle w:val="a5"/>
        <w:numPr>
          <w:ilvl w:val="1"/>
          <w:numId w:val="36"/>
        </w:numPr>
        <w:ind w:left="0" w:firstLine="426"/>
        <w:jc w:val="both"/>
        <w:rPr>
          <w:rFonts w:cs="Times New Roman"/>
          <w:szCs w:val="28"/>
        </w:rPr>
      </w:pPr>
      <w:r w:rsidRPr="00894543">
        <w:rPr>
          <w:rStyle w:val="hps"/>
          <w:rFonts w:cs="Times New Roman"/>
          <w:szCs w:val="28"/>
        </w:rPr>
        <w:t xml:space="preserve">навіть якщо в проекті не застосовуються юніт-тести, реалізація </w:t>
      </w:r>
      <w:r w:rsidR="0000176D" w:rsidRPr="00894543">
        <w:rPr>
          <w:rStyle w:val="hps"/>
          <w:rFonts w:cs="Times New Roman"/>
          <w:szCs w:val="28"/>
          <w:lang w:val="en-US"/>
        </w:rPr>
        <w:t>MVVM</w:t>
      </w:r>
      <w:r w:rsidR="0000176D" w:rsidRPr="00894543">
        <w:rPr>
          <w:rStyle w:val="hps"/>
          <w:rFonts w:cs="Times New Roman"/>
          <w:szCs w:val="28"/>
        </w:rPr>
        <w:t xml:space="preserve"> </w:t>
      </w:r>
      <w:r w:rsidRPr="00894543">
        <w:rPr>
          <w:rStyle w:val="hps"/>
          <w:rFonts w:cs="Times New Roman"/>
          <w:szCs w:val="28"/>
        </w:rPr>
        <w:t>дає змогу їх впровадження на більш пізніх етапах, без необхідності значної реструктуризації, чи й зовсім без неї.</w:t>
      </w:r>
    </w:p>
    <w:p w:rsidR="00AA0F7A" w:rsidRDefault="00AA0F7A" w:rsidP="00894543">
      <w:pPr>
        <w:jc w:val="both"/>
        <w:rPr>
          <w:rStyle w:val="hps"/>
          <w:rFonts w:cs="Times New Roman"/>
          <w:szCs w:val="28"/>
        </w:rPr>
      </w:pPr>
      <w:r>
        <w:rPr>
          <w:rStyle w:val="hps"/>
          <w:rFonts w:cs="Times New Roman"/>
        </w:rPr>
        <w:t xml:space="preserve">Отже, архітектурний паттерн </w:t>
      </w:r>
      <w:r>
        <w:rPr>
          <w:rStyle w:val="hps"/>
          <w:rFonts w:cs="Times New Roman"/>
          <w:lang w:val="en-US"/>
        </w:rPr>
        <w:t>MVVM</w:t>
      </w:r>
      <w:r w:rsidRPr="0071116A">
        <w:rPr>
          <w:rStyle w:val="hps"/>
          <w:rFonts w:cs="Times New Roman"/>
        </w:rPr>
        <w:t xml:space="preserve"> </w:t>
      </w:r>
      <w:r>
        <w:rPr>
          <w:rStyle w:val="hps"/>
          <w:rFonts w:cs="Times New Roman"/>
        </w:rPr>
        <w:t>складається з трьох фундаментальних рівнів:</w:t>
      </w:r>
    </w:p>
    <w:p w:rsidR="00AA0F7A" w:rsidRDefault="00AA0F7A" w:rsidP="00894543">
      <w:pPr>
        <w:pStyle w:val="a5"/>
        <w:numPr>
          <w:ilvl w:val="0"/>
          <w:numId w:val="23"/>
        </w:numPr>
        <w:jc w:val="both"/>
        <w:rPr>
          <w:rStyle w:val="hps"/>
          <w:rFonts w:cs="Times New Roman"/>
        </w:rPr>
      </w:pPr>
      <w:r>
        <w:rPr>
          <w:rStyle w:val="hps"/>
          <w:rFonts w:cs="Times New Roman"/>
        </w:rPr>
        <w:t>Модель</w:t>
      </w:r>
      <w:r w:rsidR="00894543">
        <w:rPr>
          <w:rStyle w:val="hps"/>
          <w:rFonts w:cs="Times New Roman"/>
        </w:rPr>
        <w:t>.</w:t>
      </w:r>
    </w:p>
    <w:p w:rsidR="00AA0F7A" w:rsidRDefault="00AA0F7A" w:rsidP="00894543">
      <w:pPr>
        <w:pStyle w:val="a5"/>
        <w:numPr>
          <w:ilvl w:val="0"/>
          <w:numId w:val="23"/>
        </w:numPr>
        <w:jc w:val="both"/>
        <w:rPr>
          <w:rStyle w:val="hps"/>
          <w:rFonts w:cs="Times New Roman"/>
        </w:rPr>
      </w:pPr>
      <w:r>
        <w:rPr>
          <w:rStyle w:val="hps"/>
          <w:rFonts w:cs="Times New Roman"/>
        </w:rPr>
        <w:t>Вид (</w:t>
      </w:r>
      <w:r w:rsidR="00B00A92">
        <w:rPr>
          <w:rStyle w:val="hps"/>
          <w:rFonts w:cs="Times New Roman"/>
        </w:rPr>
        <w:t>Представлення</w:t>
      </w:r>
      <w:r>
        <w:rPr>
          <w:rStyle w:val="hps"/>
          <w:rFonts w:cs="Times New Roman"/>
        </w:rPr>
        <w:t>)</w:t>
      </w:r>
      <w:r w:rsidR="00894543">
        <w:rPr>
          <w:rStyle w:val="hps"/>
          <w:rFonts w:cs="Times New Roman"/>
        </w:rPr>
        <w:t>.</w:t>
      </w:r>
    </w:p>
    <w:p w:rsidR="00AA0F7A" w:rsidRDefault="00AA0F7A" w:rsidP="00894543">
      <w:pPr>
        <w:pStyle w:val="a5"/>
        <w:numPr>
          <w:ilvl w:val="0"/>
          <w:numId w:val="23"/>
        </w:numPr>
        <w:jc w:val="both"/>
        <w:rPr>
          <w:rStyle w:val="hps"/>
          <w:rFonts w:cs="Times New Roman"/>
        </w:rPr>
      </w:pPr>
      <w:r>
        <w:rPr>
          <w:rStyle w:val="hps"/>
          <w:rFonts w:cs="Times New Roman"/>
        </w:rPr>
        <w:t>Модель-виду</w:t>
      </w:r>
      <w:r w:rsidR="00894543">
        <w:rPr>
          <w:rStyle w:val="hps"/>
          <w:rFonts w:cs="Times New Roman"/>
        </w:rPr>
        <w:t>.</w:t>
      </w:r>
    </w:p>
    <w:p w:rsidR="00AA0F7A" w:rsidRDefault="00AA0F7A" w:rsidP="001E4BD0">
      <w:pPr>
        <w:jc w:val="both"/>
        <w:rPr>
          <w:rStyle w:val="hps"/>
          <w:rFonts w:cs="Times New Roman"/>
        </w:rPr>
      </w:pPr>
      <w:r>
        <w:rPr>
          <w:rStyle w:val="hps"/>
          <w:rFonts w:cs="Times New Roman"/>
        </w:rPr>
        <w:t xml:space="preserve">Кожен рівень служить для вирішення задач, що надходять з інтерфейсу користувача.  </w:t>
      </w:r>
      <w:r w:rsidR="001E4BD0">
        <w:rPr>
          <w:rStyle w:val="hps"/>
          <w:rFonts w:cs="Times New Roman"/>
        </w:rPr>
        <w:t xml:space="preserve">«Вид» </w:t>
      </w:r>
      <w:r>
        <w:rPr>
          <w:rStyle w:val="hps"/>
          <w:rFonts w:cs="Times New Roman"/>
        </w:rPr>
        <w:t xml:space="preserve">технічно повинен бути обізнаний лише про Модель-виду, а Модель-виду повинна знати лише про Модель (Моделі). </w:t>
      </w:r>
    </w:p>
    <w:p w:rsidR="00AA0F7A" w:rsidRDefault="00AA0F7A" w:rsidP="00894543">
      <w:pPr>
        <w:jc w:val="both"/>
        <w:rPr>
          <w:rStyle w:val="hps"/>
          <w:rFonts w:cs="Times New Roman"/>
        </w:rPr>
      </w:pPr>
      <w:r>
        <w:rPr>
          <w:rStyle w:val="hps"/>
          <w:rFonts w:cs="Times New Roman"/>
          <w:b/>
        </w:rPr>
        <w:t>Вид (</w:t>
      </w:r>
      <w:r>
        <w:rPr>
          <w:rStyle w:val="hps"/>
          <w:rFonts w:cs="Times New Roman"/>
          <w:b/>
          <w:lang w:val="en-US"/>
        </w:rPr>
        <w:t>View</w:t>
      </w:r>
      <w:r w:rsidRPr="00E8345B">
        <w:rPr>
          <w:rStyle w:val="hps"/>
          <w:rFonts w:cs="Times New Roman"/>
          <w:b/>
        </w:rPr>
        <w:t>)</w:t>
      </w:r>
      <w:r>
        <w:rPr>
          <w:rStyle w:val="hps"/>
          <w:rFonts w:cs="Times New Roman"/>
          <w:b/>
        </w:rPr>
        <w:t xml:space="preserve">. </w:t>
      </w:r>
      <w:r>
        <w:rPr>
          <w:rStyle w:val="hps"/>
          <w:rFonts w:cs="Times New Roman"/>
        </w:rPr>
        <w:t xml:space="preserve">Вид складається з двох частин: опису компонентів за допомогою деякої мови розмітки та виділеного коду, який ними керує. </w:t>
      </w:r>
      <w:r>
        <w:rPr>
          <w:rStyle w:val="hps"/>
          <w:rFonts w:cs="Times New Roman"/>
        </w:rPr>
        <w:lastRenderedPageBreak/>
        <w:t>Реалізація візуального відображення Виду не впливає на реалізацію самого паттерну, тому ця задача повністю покладається на дизайнера.</w:t>
      </w:r>
    </w:p>
    <w:p w:rsidR="00AA0F7A" w:rsidRPr="008A0564" w:rsidRDefault="00AA0F7A" w:rsidP="001E4BD0">
      <w:pPr>
        <w:jc w:val="both"/>
        <w:rPr>
          <w:rStyle w:val="hps"/>
          <w:rFonts w:cs="Times New Roman"/>
        </w:rPr>
      </w:pPr>
      <w:r>
        <w:rPr>
          <w:rStyle w:val="hps"/>
          <w:rFonts w:cs="Times New Roman"/>
        </w:rPr>
        <w:t xml:space="preserve">В термінах шаблону </w:t>
      </w:r>
      <w:r>
        <w:rPr>
          <w:rStyle w:val="hps"/>
          <w:rFonts w:cs="Times New Roman"/>
          <w:lang w:val="en-US"/>
        </w:rPr>
        <w:t>MVVM</w:t>
      </w:r>
      <w:r w:rsidRPr="002906EB">
        <w:rPr>
          <w:rStyle w:val="hps"/>
          <w:rFonts w:cs="Times New Roman"/>
        </w:rPr>
        <w:t xml:space="preserve">, </w:t>
      </w:r>
      <w:r>
        <w:rPr>
          <w:rStyle w:val="hps"/>
          <w:rFonts w:cs="Times New Roman"/>
        </w:rPr>
        <w:t xml:space="preserve">можна говорити про Вид, як про споживача даних та операцій, що постачає Модель-виду. Теоретично,  при використанні </w:t>
      </w:r>
      <w:r>
        <w:rPr>
          <w:rStyle w:val="hps"/>
          <w:rFonts w:cs="Times New Roman"/>
          <w:lang w:val="en-US"/>
        </w:rPr>
        <w:t>MVVM</w:t>
      </w:r>
      <w:r>
        <w:rPr>
          <w:rStyle w:val="hps"/>
          <w:rFonts w:cs="Times New Roman"/>
        </w:rPr>
        <w:t xml:space="preserve">, обсяг класу виділеного коду Виду повинен бути незначним. Замість цього, логіка і поведінка Виду повинна розташовуватися в класі Моделі-виду, залишаючи виділеному коду виконання лише його базових завдань. Такий підхід називають «нульовим виділеним кодом». Однак, нульовий виділений код не являється метою шаблону </w:t>
      </w:r>
      <w:r>
        <w:rPr>
          <w:rStyle w:val="hps"/>
          <w:rFonts w:cs="Times New Roman"/>
          <w:lang w:val="en-US"/>
        </w:rPr>
        <w:t>MVVM</w:t>
      </w:r>
      <w:r>
        <w:rPr>
          <w:rStyle w:val="hps"/>
          <w:rFonts w:cs="Times New Roman"/>
        </w:rPr>
        <w:t xml:space="preserve"> і зазвичай цього нереально досягти. Деякі задачі просто легше виконувати у виділеному коді, особливо, якщо ці задачі потребують прямої взаємодії з Видом. Рішення перенести виконання такого типу задач в клас на рівень Модель-виду принесе збільшення складності всього коду і зменшення його здатність до корегування, що в результаті суперечить тим цілям, заради яких реалізується паттерн </w:t>
      </w:r>
      <w:r>
        <w:rPr>
          <w:rStyle w:val="hps"/>
          <w:rFonts w:cs="Times New Roman"/>
          <w:lang w:val="en-US"/>
        </w:rPr>
        <w:t>MVVM</w:t>
      </w:r>
      <w:r>
        <w:rPr>
          <w:rStyle w:val="hps"/>
          <w:rFonts w:cs="Times New Roman"/>
        </w:rPr>
        <w:t xml:space="preserve">. Таким чином, при проектуванні відповідно до шаблону </w:t>
      </w:r>
      <w:r>
        <w:rPr>
          <w:rStyle w:val="hps"/>
          <w:rFonts w:cs="Times New Roman"/>
          <w:lang w:val="en-US"/>
        </w:rPr>
        <w:t>MVVM</w:t>
      </w:r>
      <w:r>
        <w:rPr>
          <w:rStyle w:val="hps"/>
          <w:rFonts w:cs="Times New Roman"/>
        </w:rPr>
        <w:t>, слід намагатися мінімізувати використання виділеного коду, але не уникати його повністю.</w:t>
      </w:r>
    </w:p>
    <w:p w:rsidR="00AA0F7A" w:rsidRDefault="0000176D" w:rsidP="00894543">
      <w:pPr>
        <w:jc w:val="both"/>
        <w:rPr>
          <w:rStyle w:val="hps"/>
          <w:rFonts w:cs="Times New Roman"/>
        </w:rPr>
      </w:pPr>
      <w:r>
        <w:rPr>
          <w:rStyle w:val="hps"/>
          <w:rFonts w:cs="Times New Roman"/>
          <w:b/>
        </w:rPr>
        <w:t>Модель –</w:t>
      </w:r>
      <w:r w:rsidR="00AA0F7A">
        <w:rPr>
          <w:rStyle w:val="hps"/>
          <w:rFonts w:cs="Times New Roman"/>
        </w:rPr>
        <w:t xml:space="preserve"> це об’єкт, що зазвичай містить дані отримані з серверу, бази даних чи введені користувачем, які Вид може відобразити. Вона також може містити такі елементи</w:t>
      </w:r>
      <w:r>
        <w:rPr>
          <w:rStyle w:val="hps"/>
          <w:rFonts w:cs="Times New Roman"/>
        </w:rPr>
        <w:t>,</w:t>
      </w:r>
      <w:r w:rsidR="00AA0F7A">
        <w:rPr>
          <w:rStyle w:val="hps"/>
          <w:rFonts w:cs="Times New Roman"/>
        </w:rPr>
        <w:t xml:space="preserve"> як валідація вводу, відслідковування змін в даних, обробка правил за якими функціонує додаток та інші опе</w:t>
      </w:r>
      <w:r>
        <w:rPr>
          <w:rStyle w:val="hps"/>
          <w:rFonts w:cs="Times New Roman"/>
        </w:rPr>
        <w:t>рації, зв’язані з даними системи</w:t>
      </w:r>
      <w:r w:rsidR="00AA0F7A">
        <w:rPr>
          <w:rStyle w:val="hps"/>
          <w:rFonts w:cs="Times New Roman"/>
        </w:rPr>
        <w:t>.</w:t>
      </w:r>
    </w:p>
    <w:p w:rsidR="00AA0F7A" w:rsidRPr="005F7686" w:rsidRDefault="0000176D" w:rsidP="00894543">
      <w:pPr>
        <w:jc w:val="both"/>
        <w:rPr>
          <w:rStyle w:val="hps"/>
          <w:rFonts w:cs="Times New Roman"/>
        </w:rPr>
      </w:pPr>
      <w:r>
        <w:rPr>
          <w:rStyle w:val="hps"/>
          <w:rFonts w:cs="Times New Roman"/>
          <w:b/>
        </w:rPr>
        <w:t>Модель-виду –</w:t>
      </w:r>
      <w:r w:rsidR="00AA0F7A">
        <w:rPr>
          <w:rStyle w:val="hps"/>
          <w:rFonts w:cs="Times New Roman"/>
        </w:rPr>
        <w:t xml:space="preserve"> використову</w:t>
      </w:r>
      <w:r>
        <w:rPr>
          <w:rStyle w:val="hps"/>
          <w:rFonts w:cs="Times New Roman"/>
        </w:rPr>
        <w:t xml:space="preserve">ється для підтримки стану Виду та </w:t>
      </w:r>
      <w:r w:rsidR="00AA0F7A">
        <w:rPr>
          <w:rStyle w:val="hps"/>
          <w:rFonts w:cs="Times New Roman"/>
        </w:rPr>
        <w:t xml:space="preserve">має два головних призначення: постачати дані та операції Виду і його обробляти логіку ти поведінку. Добре спроектована Модель-виду повинна постачати дані залежні від стану замість візуально-специфічних даних. </w:t>
      </w:r>
    </w:p>
    <w:p w:rsidR="00AA0F7A" w:rsidRDefault="001E4BD0" w:rsidP="00894543">
      <w:pPr>
        <w:jc w:val="both"/>
        <w:rPr>
          <w:rStyle w:val="hps"/>
          <w:rFonts w:cs="Times New Roman"/>
        </w:rPr>
      </w:pPr>
      <w:r>
        <w:rPr>
          <w:rStyle w:val="hps"/>
          <w:rFonts w:cs="Times New Roman"/>
        </w:rPr>
        <w:t xml:space="preserve">Рівні зв’язуються </w:t>
      </w:r>
      <w:r w:rsidR="00AA0F7A">
        <w:rPr>
          <w:rStyle w:val="hps"/>
          <w:rFonts w:cs="Times New Roman"/>
        </w:rPr>
        <w:t xml:space="preserve"> </w:t>
      </w:r>
      <w:r w:rsidR="0000176D">
        <w:rPr>
          <w:rStyle w:val="hps"/>
          <w:rFonts w:cs="Times New Roman"/>
        </w:rPr>
        <w:t xml:space="preserve">вони </w:t>
      </w:r>
      <w:r w:rsidR="00AA0F7A">
        <w:rPr>
          <w:rStyle w:val="hps"/>
          <w:rFonts w:cs="Times New Roman"/>
        </w:rPr>
        <w:t>між собою</w:t>
      </w:r>
      <w:r>
        <w:rPr>
          <w:rStyle w:val="hps"/>
          <w:rFonts w:cs="Times New Roman"/>
        </w:rPr>
        <w:t xml:space="preserve"> наступним чином</w:t>
      </w:r>
      <w:r w:rsidR="00AA0F7A">
        <w:rPr>
          <w:rStyle w:val="hps"/>
          <w:rFonts w:cs="Times New Roman"/>
        </w:rPr>
        <w:t>.</w:t>
      </w:r>
    </w:p>
    <w:p w:rsidR="00AA0F7A" w:rsidRDefault="00AA0F7A" w:rsidP="00894543">
      <w:pPr>
        <w:jc w:val="both"/>
        <w:rPr>
          <w:rStyle w:val="hps"/>
          <w:rFonts w:cs="Times New Roman"/>
        </w:rPr>
      </w:pPr>
      <w:r>
        <w:rPr>
          <w:rStyle w:val="hps"/>
          <w:rFonts w:cs="Times New Roman"/>
        </w:rPr>
        <w:t>Модель та Модель-вид не мають складних зв’язків. Зазвичай, Модель-в</w:t>
      </w:r>
      <w:r w:rsidR="00BE1F6C">
        <w:rPr>
          <w:rStyle w:val="hps"/>
          <w:rFonts w:cs="Times New Roman"/>
        </w:rPr>
        <w:t xml:space="preserve">иду бере на себе задачу </w:t>
      </w:r>
      <w:r w:rsidR="008F5753">
        <w:rPr>
          <w:rStyle w:val="hps"/>
          <w:rFonts w:cs="Times New Roman"/>
        </w:rPr>
        <w:t>передачі</w:t>
      </w:r>
      <w:r>
        <w:rPr>
          <w:rStyle w:val="hps"/>
          <w:rFonts w:cs="Times New Roman"/>
        </w:rPr>
        <w:t xml:space="preserve"> даних з серверу сервісному агенту, який </w:t>
      </w:r>
      <w:r>
        <w:rPr>
          <w:rStyle w:val="hps"/>
          <w:rFonts w:cs="Times New Roman"/>
        </w:rPr>
        <w:lastRenderedPageBreak/>
        <w:t>передасть їх назад Моделі-виду після їх обробки. Після цього Модель-виду може зберегти посилання на Модель і передати його у Вид.</w:t>
      </w:r>
    </w:p>
    <w:p w:rsidR="00AA0F7A" w:rsidRDefault="00AA0F7A" w:rsidP="00894543">
      <w:pPr>
        <w:jc w:val="both"/>
        <w:rPr>
          <w:rStyle w:val="hps"/>
          <w:rFonts w:cs="Times New Roman"/>
        </w:rPr>
      </w:pPr>
      <w:r>
        <w:rPr>
          <w:rStyle w:val="hps"/>
          <w:rFonts w:cs="Times New Roman"/>
        </w:rPr>
        <w:t xml:space="preserve">Для з’єднання Моделі-виду і Виду, зазвичай екземпляр Моделі-виду приписується до властивості </w:t>
      </w:r>
      <w:r>
        <w:rPr>
          <w:rStyle w:val="hps"/>
          <w:rFonts w:cs="Times New Roman"/>
          <w:lang w:val="en-US"/>
        </w:rPr>
        <w:t>DataContext</w:t>
      </w:r>
      <w:r>
        <w:rPr>
          <w:rStyle w:val="hps"/>
          <w:rFonts w:cs="Times New Roman"/>
        </w:rPr>
        <w:t xml:space="preserve"> (контекст даних)</w:t>
      </w:r>
      <w:r w:rsidRPr="006D3B88">
        <w:rPr>
          <w:rStyle w:val="hps"/>
          <w:rFonts w:cs="Times New Roman"/>
        </w:rPr>
        <w:t xml:space="preserve"> </w:t>
      </w:r>
      <w:r>
        <w:rPr>
          <w:rStyle w:val="hps"/>
          <w:rFonts w:cs="Times New Roman"/>
        </w:rPr>
        <w:t>Виду. Це дозволяє властивостям компонентів Виду напряму прив’язуватися до властивостей Моделі-виду, чи моделі, яку вона представляє.</w:t>
      </w:r>
    </w:p>
    <w:p w:rsidR="00AA0F7A" w:rsidRPr="006D3B88" w:rsidRDefault="00AA0F7A" w:rsidP="00894543">
      <w:pPr>
        <w:jc w:val="both"/>
        <w:rPr>
          <w:rStyle w:val="hps"/>
          <w:rFonts w:cs="Times New Roman"/>
        </w:rPr>
      </w:pPr>
      <w:r>
        <w:rPr>
          <w:rStyle w:val="hps"/>
          <w:rFonts w:cs="Times New Roman"/>
        </w:rPr>
        <w:t>Існує декілька підходів до створення екземплярів</w:t>
      </w:r>
      <w:r w:rsidRPr="009D5A83">
        <w:rPr>
          <w:rStyle w:val="hps"/>
          <w:rFonts w:cs="Times New Roman"/>
        </w:rPr>
        <w:t xml:space="preserve"> (</w:t>
      </w:r>
      <w:r>
        <w:rPr>
          <w:rStyle w:val="hps"/>
          <w:rFonts w:cs="Times New Roman"/>
        </w:rPr>
        <w:t>інстанціювання) Моделі-виду і приписування їх до властивості контексту даних Виду, включаючи наступні:</w:t>
      </w:r>
    </w:p>
    <w:p w:rsidR="00AA0F7A" w:rsidRDefault="001E4BD0" w:rsidP="001E4BD0">
      <w:pPr>
        <w:pStyle w:val="a5"/>
        <w:numPr>
          <w:ilvl w:val="0"/>
          <w:numId w:val="37"/>
        </w:numPr>
        <w:ind w:left="567" w:hanging="283"/>
        <w:jc w:val="both"/>
        <w:rPr>
          <w:rStyle w:val="hps"/>
          <w:rFonts w:cs="Times New Roman"/>
        </w:rPr>
      </w:pPr>
      <w:r>
        <w:rPr>
          <w:rStyle w:val="hps"/>
          <w:rFonts w:cs="Times New Roman"/>
        </w:rPr>
        <w:t xml:space="preserve">інстанціювання </w:t>
      </w:r>
      <w:r w:rsidR="00BE1F6C">
        <w:rPr>
          <w:rStyle w:val="hps"/>
          <w:rFonts w:cs="Times New Roman"/>
        </w:rPr>
        <w:t>Моделі</w:t>
      </w:r>
      <w:r>
        <w:rPr>
          <w:rStyle w:val="hps"/>
          <w:rFonts w:cs="Times New Roman"/>
        </w:rPr>
        <w:t xml:space="preserve">-виду безпосередньо в описі </w:t>
      </w:r>
      <w:r w:rsidR="00BE1F6C">
        <w:rPr>
          <w:rStyle w:val="hps"/>
          <w:rFonts w:cs="Times New Roman"/>
        </w:rPr>
        <w:t>Виду</w:t>
      </w:r>
      <w:r>
        <w:rPr>
          <w:rStyle w:val="hps"/>
          <w:rFonts w:cs="Times New Roman"/>
        </w:rPr>
        <w:t>;</w:t>
      </w:r>
    </w:p>
    <w:p w:rsidR="00AA0F7A" w:rsidRDefault="001E4BD0" w:rsidP="001E4BD0">
      <w:pPr>
        <w:pStyle w:val="a5"/>
        <w:numPr>
          <w:ilvl w:val="0"/>
          <w:numId w:val="37"/>
        </w:numPr>
        <w:ind w:left="567" w:hanging="283"/>
        <w:jc w:val="both"/>
        <w:rPr>
          <w:rStyle w:val="hps"/>
          <w:rFonts w:cs="Times New Roman"/>
        </w:rPr>
      </w:pPr>
      <w:r>
        <w:rPr>
          <w:rStyle w:val="hps"/>
          <w:rFonts w:cs="Times New Roman"/>
        </w:rPr>
        <w:t xml:space="preserve">інстанціювання </w:t>
      </w:r>
      <w:r w:rsidR="00BE1F6C">
        <w:rPr>
          <w:rStyle w:val="hps"/>
          <w:rFonts w:cs="Times New Roman"/>
        </w:rPr>
        <w:t>Моделі</w:t>
      </w:r>
      <w:r>
        <w:rPr>
          <w:rStyle w:val="hps"/>
          <w:rFonts w:cs="Times New Roman"/>
        </w:rPr>
        <w:t xml:space="preserve">-виду у виділеному коді </w:t>
      </w:r>
      <w:r w:rsidR="00BE1F6C">
        <w:rPr>
          <w:rStyle w:val="hps"/>
          <w:rFonts w:cs="Times New Roman"/>
        </w:rPr>
        <w:t>Виду</w:t>
      </w:r>
      <w:r>
        <w:rPr>
          <w:rStyle w:val="hps"/>
          <w:rFonts w:cs="Times New Roman"/>
        </w:rPr>
        <w:t>;</w:t>
      </w:r>
    </w:p>
    <w:p w:rsidR="00AA0F7A" w:rsidRDefault="001E4BD0" w:rsidP="001E4BD0">
      <w:pPr>
        <w:pStyle w:val="a5"/>
        <w:numPr>
          <w:ilvl w:val="0"/>
          <w:numId w:val="37"/>
        </w:numPr>
        <w:ind w:left="567" w:hanging="283"/>
        <w:jc w:val="both"/>
        <w:rPr>
          <w:rStyle w:val="hps"/>
          <w:rFonts w:cs="Times New Roman"/>
        </w:rPr>
      </w:pPr>
      <w:r>
        <w:rPr>
          <w:rStyle w:val="hps"/>
          <w:rFonts w:cs="Times New Roman"/>
        </w:rPr>
        <w:t xml:space="preserve">інстанціювання </w:t>
      </w:r>
      <w:r w:rsidR="00BE1F6C">
        <w:rPr>
          <w:rStyle w:val="hps"/>
          <w:rFonts w:cs="Times New Roman"/>
        </w:rPr>
        <w:t>Моделі</w:t>
      </w:r>
      <w:r>
        <w:rPr>
          <w:rStyle w:val="hps"/>
          <w:rFonts w:cs="Times New Roman"/>
        </w:rPr>
        <w:t xml:space="preserve">-виду окремо і передача її як параметр конструктора </w:t>
      </w:r>
      <w:r w:rsidR="00BE1F6C">
        <w:rPr>
          <w:rStyle w:val="hps"/>
          <w:rFonts w:cs="Times New Roman"/>
        </w:rPr>
        <w:t>Виду</w:t>
      </w:r>
      <w:r>
        <w:rPr>
          <w:rStyle w:val="hps"/>
          <w:rFonts w:cs="Times New Roman"/>
        </w:rPr>
        <w:t>;</w:t>
      </w:r>
    </w:p>
    <w:p w:rsidR="00AA0F7A" w:rsidRDefault="001E4BD0" w:rsidP="001E4BD0">
      <w:pPr>
        <w:pStyle w:val="a5"/>
        <w:numPr>
          <w:ilvl w:val="0"/>
          <w:numId w:val="37"/>
        </w:numPr>
        <w:ind w:left="567" w:hanging="283"/>
        <w:jc w:val="both"/>
        <w:rPr>
          <w:rStyle w:val="hps"/>
          <w:rFonts w:cs="Times New Roman"/>
        </w:rPr>
      </w:pPr>
      <w:r>
        <w:rPr>
          <w:rStyle w:val="hps"/>
          <w:rFonts w:cs="Times New Roman"/>
        </w:rPr>
        <w:t xml:space="preserve">використовувати локатор </w:t>
      </w:r>
      <w:r w:rsidR="00BE1F6C">
        <w:rPr>
          <w:rStyle w:val="hps"/>
          <w:rFonts w:cs="Times New Roman"/>
        </w:rPr>
        <w:t>Моделі</w:t>
      </w:r>
      <w:r>
        <w:rPr>
          <w:rStyle w:val="hps"/>
          <w:rFonts w:cs="Times New Roman"/>
        </w:rPr>
        <w:t xml:space="preserve">-виду (поширена утиліта, що входить в склад різноманітних </w:t>
      </w:r>
      <w:r w:rsidR="00BE1F6C">
        <w:rPr>
          <w:rStyle w:val="hps"/>
          <w:rFonts w:cs="Times New Roman"/>
          <w:lang w:val="en-US"/>
        </w:rPr>
        <w:t>MVVM</w:t>
      </w:r>
      <w:r w:rsidR="00BE1F6C" w:rsidRPr="000E3C45">
        <w:rPr>
          <w:rStyle w:val="hps"/>
          <w:rFonts w:cs="Times New Roman"/>
        </w:rPr>
        <w:t xml:space="preserve"> </w:t>
      </w:r>
      <w:r>
        <w:rPr>
          <w:rStyle w:val="hps"/>
          <w:rFonts w:cs="Times New Roman"/>
        </w:rPr>
        <w:t>фреймворків, що здійснює пошук специфічного екземпляру класів).</w:t>
      </w:r>
    </w:p>
    <w:p w:rsidR="00AA0F7A" w:rsidRDefault="00AA0F7A" w:rsidP="00894543">
      <w:pPr>
        <w:jc w:val="both"/>
        <w:rPr>
          <w:rStyle w:val="hps"/>
          <w:rFonts w:cs="Times New Roman"/>
        </w:rPr>
      </w:pPr>
      <w:r>
        <w:rPr>
          <w:rStyle w:val="hps"/>
          <w:rFonts w:cs="Times New Roman"/>
        </w:rPr>
        <w:t>Забезпечення зв’язків між Видом і Моделлю-виду є лише частиною роботи. Після того як Вид зв’язується з Моделлю-виду, йому потрібно отримувати дані та операції, які представляє Модель-вид. Якщо Модель-вид виставляє дані як публічні властивості, Вид може використовувати біндинги для прив’язування до цих властивостей і отримання даних. Це ефективно забезпечує двосторонній зв'язок, вносячи межу між Видом та Моделлю-виду. Таким чином, Вид може використовувати дані виставлені Моделлю-виду і оновлювати Модель-виду відповідно будь-яким змінам, які користувач вніс в дані через Вид, завдяки тако</w:t>
      </w:r>
      <w:r w:rsidR="001E4BD0">
        <w:rPr>
          <w:rStyle w:val="hps"/>
          <w:rFonts w:cs="Times New Roman"/>
        </w:rPr>
        <w:t>му двонаправленому зв’язуванню.</w:t>
      </w:r>
    </w:p>
    <w:p w:rsidR="00AA0F7A" w:rsidRDefault="00AA0F7A" w:rsidP="001E4BD0">
      <w:pPr>
        <w:jc w:val="both"/>
        <w:rPr>
          <w:rStyle w:val="hps"/>
          <w:rFonts w:cs="Times New Roman"/>
        </w:rPr>
      </w:pPr>
      <w:r>
        <w:rPr>
          <w:rStyle w:val="hps"/>
          <w:rFonts w:cs="Times New Roman"/>
        </w:rPr>
        <w:t xml:space="preserve">Операції які передають логіку і поведінку від Модулі-виду до Представлення можуть бути втілені як за допомогою публічних методів, так і з використанням команд. </w:t>
      </w:r>
    </w:p>
    <w:p w:rsidR="00AA0F7A" w:rsidRDefault="00AA0F7A" w:rsidP="00894543">
      <w:pPr>
        <w:tabs>
          <w:tab w:val="left" w:pos="6145"/>
        </w:tabs>
        <w:jc w:val="both"/>
        <w:rPr>
          <w:rStyle w:val="hps"/>
          <w:rFonts w:cs="Times New Roman"/>
        </w:rPr>
      </w:pPr>
      <w:r w:rsidRPr="0058396A">
        <w:rPr>
          <w:rStyle w:val="hps"/>
          <w:rFonts w:cs="Times New Roman"/>
          <w:b/>
        </w:rPr>
        <w:t>Команди</w:t>
      </w:r>
      <w:r>
        <w:rPr>
          <w:rStyle w:val="hps"/>
          <w:rFonts w:cs="Times New Roman"/>
          <w:b/>
        </w:rPr>
        <w:t xml:space="preserve"> </w:t>
      </w:r>
      <w:r>
        <w:rPr>
          <w:rStyle w:val="hps"/>
          <w:rFonts w:cs="Times New Roman"/>
        </w:rPr>
        <w:t xml:space="preserve">використовуються для інкапсуляції частини логіки, до якої можуть прив’язатися різноманітні компоненти Виду і виконуватись у </w:t>
      </w:r>
      <w:r>
        <w:rPr>
          <w:rStyle w:val="hps"/>
          <w:rFonts w:cs="Times New Roman"/>
        </w:rPr>
        <w:lastRenderedPageBreak/>
        <w:t xml:space="preserve">відповідь на подію, наприклад натиснення кнопки. Команду можна представити у Модулі-виду як публічну властивість і прив’язати до неї властивість </w:t>
      </w:r>
      <w:r>
        <w:rPr>
          <w:rStyle w:val="hps"/>
          <w:rFonts w:cs="Times New Roman"/>
          <w:lang w:val="en-US"/>
        </w:rPr>
        <w:t>Command</w:t>
      </w:r>
      <w:r w:rsidRPr="0058396A">
        <w:rPr>
          <w:rStyle w:val="hps"/>
          <w:rFonts w:cs="Times New Roman"/>
        </w:rPr>
        <w:t xml:space="preserve"> </w:t>
      </w:r>
      <w:r>
        <w:rPr>
          <w:rStyle w:val="hps"/>
          <w:rFonts w:cs="Times New Roman"/>
        </w:rPr>
        <w:t>у Виді. Коли над компонентом буде здійснена відповідна дія, команда буде виконана.</w:t>
      </w:r>
    </w:p>
    <w:p w:rsidR="00AA0F7A" w:rsidRDefault="00AA0F7A" w:rsidP="00894543">
      <w:pPr>
        <w:tabs>
          <w:tab w:val="left" w:pos="6145"/>
        </w:tabs>
        <w:jc w:val="both"/>
        <w:rPr>
          <w:rStyle w:val="hps"/>
          <w:rFonts w:cs="Times New Roman"/>
        </w:rPr>
      </w:pPr>
      <w:r>
        <w:rPr>
          <w:rStyle w:val="hps"/>
          <w:rFonts w:cs="Times New Roman"/>
          <w:b/>
        </w:rPr>
        <w:t xml:space="preserve">Методи </w:t>
      </w:r>
      <w:r>
        <w:rPr>
          <w:rStyle w:val="hps"/>
          <w:rFonts w:cs="Times New Roman"/>
        </w:rPr>
        <w:t>це загальне поняття для передачі операцій з класу відповідно до принципів об’єктно-орієнтованого програмування. За допомогою ще однієї парадигми ООП – рефлексії, можливе прив’язування Виду до конкретного методу Модулі-виду, з подальшим викликом цього методу у відповідь на події компонентів Виду.</w:t>
      </w:r>
    </w:p>
    <w:p w:rsidR="00AA0F7A" w:rsidRDefault="00AA0F7A" w:rsidP="00894543">
      <w:pPr>
        <w:tabs>
          <w:tab w:val="left" w:pos="6145"/>
        </w:tabs>
        <w:jc w:val="both"/>
        <w:rPr>
          <w:rStyle w:val="hps"/>
        </w:rPr>
      </w:pPr>
      <w:r>
        <w:rPr>
          <w:rStyle w:val="hps"/>
          <w:rFonts w:cs="Times New Roman"/>
        </w:rPr>
        <w:t xml:space="preserve">Серед розробників немає чіткого рішення який із підходів для передачі операцій є кращим – використання команд чи методів. Команди можуть інкапсулювати частину логіки і виділити її з Моделі-виду таким чином, що ця логіка може бути повторно використана багато разів, але команди потребують написання більшого об’єму коду для своєї реалізації, ніж методи. З іншого боку, методи легко реалізувати, але для їх виклику потрібно використовувати спеціальні утиліти, які дозволяють знаходити методи по їх опису у Виді, але для вони потребують </w:t>
      </w:r>
      <w:r>
        <w:rPr>
          <w:rStyle w:val="hps"/>
        </w:rPr>
        <w:t>обчислювальні ресурсів, щ</w:t>
      </w:r>
      <w:r w:rsidR="00107384">
        <w:rPr>
          <w:rStyle w:val="hps"/>
        </w:rPr>
        <w:t>о зменшує ефективність роботи ПЗ</w:t>
      </w:r>
      <w:r>
        <w:rPr>
          <w:rStyle w:val="hps"/>
        </w:rPr>
        <w:t>. До того ж, оголошення методів в описі Виду, збільшує його об’єм та складність.</w:t>
      </w:r>
    </w:p>
    <w:p w:rsidR="001E4BD0" w:rsidRDefault="00AA0F7A" w:rsidP="00894543">
      <w:pPr>
        <w:tabs>
          <w:tab w:val="left" w:pos="6145"/>
        </w:tabs>
        <w:jc w:val="both"/>
      </w:pPr>
      <w:r>
        <w:rPr>
          <w:rStyle w:val="hps"/>
        </w:rPr>
        <w:t>Також існує інша сторона взаємодії, а саме: як Модель-виду повідомляє Вид про те, що виникла якась подія на яку йому, можливо, потрібно відреагу</w:t>
      </w:r>
      <w:r w:rsidR="001E4BD0">
        <w:rPr>
          <w:rStyle w:val="hps"/>
        </w:rPr>
        <w:t xml:space="preserve">вати. </w:t>
      </w:r>
      <w:r>
        <w:rPr>
          <w:rStyle w:val="hps"/>
          <w:rFonts w:cs="Times New Roman"/>
        </w:rPr>
        <w:t xml:space="preserve">Більшість класів Моделі-виду повинні мати певний набір базових функцій. Їм, зазвичай, потрібно реалізовувати програмний інтерфейс </w:t>
      </w:r>
      <w:r>
        <w:t>INotifyPropertyChanged, мати осмислене ім’я, можливість бути закритими (тобто, бути прибраними з інтерфейсу). Вирішення цієї задачі, як правило, покладається на один, чи декілька, базових класів, від яких новий клас Модулі-виду</w:t>
      </w:r>
      <w:r w:rsidRPr="00577522">
        <w:t xml:space="preserve"> </w:t>
      </w:r>
      <w:r>
        <w:t>може успадковувати всю його базову функціональність. Таким чином</w:t>
      </w:r>
      <w:r w:rsidR="00107384">
        <w:t>,</w:t>
      </w:r>
      <w:r>
        <w:t xml:space="preserve"> утворюється ієрархія </w:t>
      </w:r>
      <w:r w:rsidR="001E4BD0">
        <w:t>спадкування класів Моделі-виду.</w:t>
      </w:r>
    </w:p>
    <w:p w:rsidR="00AA0F7A" w:rsidRPr="00903303" w:rsidRDefault="001E4BD0" w:rsidP="00894543">
      <w:pPr>
        <w:tabs>
          <w:tab w:val="left" w:pos="6145"/>
        </w:tabs>
        <w:jc w:val="both"/>
        <w:rPr>
          <w:rStyle w:val="hps"/>
          <w:rFonts w:cs="Times New Roman"/>
        </w:rPr>
      </w:pPr>
      <w:r>
        <w:rPr>
          <w:rStyle w:val="hps"/>
          <w:rFonts w:cs="Times New Roman"/>
        </w:rPr>
        <w:t xml:space="preserve">Таким </w:t>
      </w:r>
      <w:r w:rsidR="00AA0F7A">
        <w:rPr>
          <w:rStyle w:val="hps"/>
          <w:rFonts w:cs="Times New Roman"/>
        </w:rPr>
        <w:t xml:space="preserve">же чином можна групувати і компоненти Виду. Елементи, що знаходяться на одному рівні ієрархії можуть легко взаємодіяти між собою, </w:t>
      </w:r>
      <w:r w:rsidR="00AA0F7A">
        <w:rPr>
          <w:rStyle w:val="hps"/>
          <w:rFonts w:cs="Times New Roman"/>
        </w:rPr>
        <w:lastRenderedPageBreak/>
        <w:t xml:space="preserve">так як знаходяться в зоні видимості і мають доступ до публічних членів класу один одного. Також, дочірні компоненти мають повний доступ до материнських, що забезпечую висхідну комунікацію. З іншого боку, при такій організації структури, взаємодія елементів з різних рівнів і гілок ієрархії стає складною задачею. Тому, грамотне розподілення компонентів Виду по дереву ієрархії може стати запорукою </w:t>
      </w:r>
      <w:r w:rsidR="00B537D4">
        <w:rPr>
          <w:rStyle w:val="hps"/>
          <w:rFonts w:cs="Times New Roman"/>
        </w:rPr>
        <w:t>ефективної розробки та роботи ПЗ</w:t>
      </w:r>
      <w:r w:rsidR="00AA0F7A">
        <w:rPr>
          <w:rStyle w:val="hps"/>
          <w:rFonts w:cs="Times New Roman"/>
        </w:rPr>
        <w:t>.</w:t>
      </w:r>
    </w:p>
    <w:p w:rsidR="00AA0F7A" w:rsidRDefault="00AA0F7A" w:rsidP="00D45344">
      <w:pPr>
        <w:contextualSpacing/>
        <w:jc w:val="both"/>
        <w:rPr>
          <w:szCs w:val="28"/>
        </w:rPr>
      </w:pPr>
      <w:r>
        <w:t>Т</w:t>
      </w:r>
      <w:r w:rsidR="00D45344">
        <w:t>аким чином, актуальним є</w:t>
      </w:r>
      <w:r>
        <w:t xml:space="preserve"> завдання – оцінити ефективність роботи програмної системи при використані в її розроб</w:t>
      </w:r>
      <w:r w:rsidR="00D45344">
        <w:t>ці різних методів проектування з наступним визначенням</w:t>
      </w:r>
      <w:r w:rsidRPr="007D417D">
        <w:t xml:space="preserve"> </w:t>
      </w:r>
      <w:r>
        <w:t xml:space="preserve">методики </w:t>
      </w:r>
      <w:r w:rsidR="00D45344">
        <w:t xml:space="preserve">оптимального (раціонального) </w:t>
      </w:r>
      <w:r>
        <w:t xml:space="preserve">використання шаблону проектування </w:t>
      </w:r>
      <w:r w:rsidRPr="00C3778E">
        <w:rPr>
          <w:rFonts w:cs="Times New Roman"/>
          <w:color w:val="000000"/>
        </w:rPr>
        <w:t>Model-View-ViewModel</w:t>
      </w:r>
      <w:r>
        <w:rPr>
          <w:rFonts w:cs="Times New Roman"/>
          <w:color w:val="000000"/>
        </w:rPr>
        <w:t>.</w:t>
      </w:r>
      <w:r w:rsidR="00B537D4">
        <w:rPr>
          <w:rFonts w:cs="Times New Roman"/>
          <w:color w:val="000000"/>
        </w:rPr>
        <w:t xml:space="preserve"> </w:t>
      </w:r>
      <w:r w:rsidR="00B00A92" w:rsidRPr="00D45344">
        <w:rPr>
          <w:szCs w:val="28"/>
        </w:rPr>
        <w:t>Дане</w:t>
      </w:r>
      <w:r w:rsidR="00D45344" w:rsidRPr="00D45344">
        <w:rPr>
          <w:szCs w:val="28"/>
        </w:rPr>
        <w:t xml:space="preserve"> завдання доцільне </w:t>
      </w:r>
      <w:r w:rsidR="00B00A92" w:rsidRPr="00D45344">
        <w:rPr>
          <w:szCs w:val="28"/>
        </w:rPr>
        <w:t>формалізувати</w:t>
      </w:r>
      <w:r w:rsidR="00D45344" w:rsidRPr="00D45344">
        <w:rPr>
          <w:szCs w:val="28"/>
        </w:rPr>
        <w:t xml:space="preserve"> наступним чином.</w:t>
      </w:r>
      <w:r w:rsidR="00D45344">
        <w:rPr>
          <w:szCs w:val="28"/>
        </w:rPr>
        <w:t xml:space="preserve"> </w:t>
      </w:r>
      <w:r>
        <w:rPr>
          <w:szCs w:val="28"/>
        </w:rPr>
        <w:t xml:space="preserve">Нехай шаблон проектування ПЗ </w:t>
      </w:r>
      <w:r w:rsidR="00497CB1">
        <w:rPr>
          <w:szCs w:val="28"/>
        </w:rPr>
        <w:t xml:space="preserve">формально описаний </w:t>
      </w:r>
      <w:r w:rsidR="00B00A92">
        <w:rPr>
          <w:szCs w:val="28"/>
        </w:rPr>
        <w:t>кортежом</w:t>
      </w:r>
    </w:p>
    <w:p w:rsidR="00497CB1" w:rsidRDefault="00497CB1" w:rsidP="00D45344">
      <w:pPr>
        <w:contextualSpacing/>
        <w:jc w:val="both"/>
        <w:rPr>
          <w:szCs w:val="28"/>
        </w:rPr>
      </w:pPr>
    </w:p>
    <w:p w:rsidR="00AA0F7A" w:rsidRPr="001C42D7" w:rsidRDefault="00AA0F7A" w:rsidP="00497CB1">
      <w:pPr>
        <w:contextualSpacing/>
        <w:jc w:val="right"/>
        <w:rPr>
          <w:szCs w:val="28"/>
        </w:rPr>
      </w:pPr>
      <w:r>
        <w:rPr>
          <w:szCs w:val="28"/>
        </w:rPr>
        <w:tab/>
      </w:r>
      <w:r w:rsidRPr="00B64297">
        <w:rPr>
          <w:i/>
          <w:szCs w:val="28"/>
        </w:rPr>
        <w:tab/>
      </w:r>
      <w:r w:rsidRPr="001C42D7">
        <w:rPr>
          <w:i/>
          <w:szCs w:val="28"/>
        </w:rPr>
        <w:tab/>
        <w:t xml:space="preserve">&lt; </w:t>
      </w:r>
      <w:r w:rsidRPr="00B64297">
        <w:rPr>
          <w:i/>
          <w:szCs w:val="28"/>
          <w:lang w:val="en-US"/>
        </w:rPr>
        <w:t>I</w:t>
      </w:r>
      <w:r w:rsidRPr="001C42D7">
        <w:rPr>
          <w:i/>
          <w:szCs w:val="28"/>
        </w:rPr>
        <w:t xml:space="preserve">, </w:t>
      </w:r>
      <w:r w:rsidRPr="00B64297">
        <w:rPr>
          <w:i/>
          <w:szCs w:val="28"/>
          <w:lang w:val="en-US"/>
        </w:rPr>
        <w:t>Z</w:t>
      </w:r>
      <w:r w:rsidRPr="001C42D7">
        <w:rPr>
          <w:i/>
          <w:szCs w:val="28"/>
        </w:rPr>
        <w:t xml:space="preserve">, </w:t>
      </w:r>
      <w:r>
        <w:rPr>
          <w:i/>
          <w:szCs w:val="28"/>
          <w:lang w:val="en-US"/>
        </w:rPr>
        <w:t>R</w:t>
      </w:r>
      <w:r w:rsidRPr="001C42D7">
        <w:rPr>
          <w:i/>
          <w:szCs w:val="28"/>
        </w:rPr>
        <w:t xml:space="preserve">, </w:t>
      </w:r>
      <w:r>
        <w:rPr>
          <w:i/>
          <w:szCs w:val="28"/>
          <w:lang w:val="en-US"/>
        </w:rPr>
        <w:t>R</w:t>
      </w:r>
      <w:r w:rsidRPr="009A4AAF">
        <w:rPr>
          <w:i/>
          <w:szCs w:val="28"/>
          <w:vertAlign w:val="subscript"/>
          <w:lang w:val="en-US"/>
        </w:rPr>
        <w:t>z</w:t>
      </w:r>
      <w:r w:rsidRPr="001C42D7">
        <w:rPr>
          <w:i/>
          <w:szCs w:val="28"/>
        </w:rPr>
        <w:t xml:space="preserve"> &gt;, </w:t>
      </w:r>
      <w:r w:rsidR="00497CB1">
        <w:rPr>
          <w:i/>
          <w:szCs w:val="28"/>
        </w:rPr>
        <w:t xml:space="preserve">       </w:t>
      </w:r>
      <w:r w:rsidRPr="001C42D7">
        <w:rPr>
          <w:i/>
          <w:szCs w:val="28"/>
        </w:rPr>
        <w:tab/>
      </w:r>
      <w:r w:rsidR="00497CB1">
        <w:rPr>
          <w:i/>
          <w:szCs w:val="28"/>
        </w:rPr>
        <w:t xml:space="preserve">                    </w:t>
      </w:r>
      <w:r w:rsidRPr="001C42D7">
        <w:rPr>
          <w:i/>
          <w:szCs w:val="28"/>
        </w:rPr>
        <w:tab/>
      </w:r>
      <w:r w:rsidRPr="001C42D7">
        <w:rPr>
          <w:i/>
          <w:szCs w:val="28"/>
        </w:rPr>
        <w:tab/>
      </w:r>
      <w:r w:rsidR="00497CB1">
        <w:rPr>
          <w:szCs w:val="28"/>
        </w:rPr>
        <w:t>(4</w:t>
      </w:r>
      <w:r w:rsidRPr="00497CB1">
        <w:rPr>
          <w:szCs w:val="28"/>
        </w:rPr>
        <w:t>.1)</w:t>
      </w:r>
    </w:p>
    <w:p w:rsidR="00AA0F7A" w:rsidRDefault="00AA0F7A" w:rsidP="005F008D">
      <w:pPr>
        <w:ind w:firstLine="0"/>
        <w:contextualSpacing/>
        <w:jc w:val="both"/>
        <w:rPr>
          <w:szCs w:val="28"/>
        </w:rPr>
      </w:pPr>
      <w:r>
        <w:rPr>
          <w:szCs w:val="28"/>
        </w:rPr>
        <w:t>де</w:t>
      </w:r>
      <w:r w:rsidR="005F008D">
        <w:rPr>
          <w:szCs w:val="28"/>
          <w:lang w:val="ru-RU"/>
        </w:rPr>
        <w:t xml:space="preserve">    </w:t>
      </w:r>
      <w:r w:rsidRPr="00145E3F">
        <w:rPr>
          <w:i/>
          <w:szCs w:val="28"/>
        </w:rPr>
        <w:t>І</w:t>
      </w:r>
      <w:r>
        <w:rPr>
          <w:szCs w:val="28"/>
        </w:rPr>
        <w:t xml:space="preserve"> – ім’я паттерну, за допомогою якого його можна ідентифікувати;</w:t>
      </w:r>
      <w:r>
        <w:rPr>
          <w:szCs w:val="28"/>
        </w:rPr>
        <w:tab/>
      </w:r>
      <w:r w:rsidRPr="00145E3F">
        <w:rPr>
          <w:i/>
          <w:szCs w:val="28"/>
          <w:lang w:val="en-US"/>
        </w:rPr>
        <w:t>Z</w:t>
      </w:r>
      <w:r>
        <w:rPr>
          <w:szCs w:val="28"/>
        </w:rPr>
        <w:t xml:space="preserve"> – задача, що описує в яких випадках потрібно використовувати даний паттерн;</w:t>
      </w:r>
    </w:p>
    <w:p w:rsidR="00AA0F7A" w:rsidRPr="00AA2AC1" w:rsidRDefault="00AA0F7A" w:rsidP="00D45344">
      <w:pPr>
        <w:ind w:firstLine="735"/>
        <w:contextualSpacing/>
        <w:jc w:val="both"/>
        <w:rPr>
          <w:szCs w:val="28"/>
        </w:rPr>
      </w:pPr>
      <w:r w:rsidRPr="00145E3F">
        <w:rPr>
          <w:i/>
          <w:szCs w:val="28"/>
          <w:lang w:val="en-US"/>
        </w:rPr>
        <w:t>R</w:t>
      </w:r>
      <w:r>
        <w:rPr>
          <w:szCs w:val="28"/>
        </w:rPr>
        <w:t xml:space="preserve"> – вирішення, тобто опис того, яким чином досягається вирішення задачі </w:t>
      </w:r>
      <w:r w:rsidRPr="00145E3F">
        <w:rPr>
          <w:i/>
          <w:szCs w:val="28"/>
          <w:lang w:val="en-US"/>
        </w:rPr>
        <w:t>Z</w:t>
      </w:r>
      <w:r>
        <w:rPr>
          <w:szCs w:val="28"/>
        </w:rPr>
        <w:t>;</w:t>
      </w:r>
    </w:p>
    <w:p w:rsidR="00AA0F7A" w:rsidRPr="006344EC" w:rsidRDefault="00AA0F7A" w:rsidP="00D45344">
      <w:pPr>
        <w:ind w:firstLine="735"/>
        <w:contextualSpacing/>
        <w:jc w:val="both"/>
        <w:rPr>
          <w:szCs w:val="28"/>
        </w:rPr>
      </w:pPr>
      <w:r w:rsidRPr="00145E3F">
        <w:rPr>
          <w:i/>
          <w:szCs w:val="28"/>
          <w:lang w:val="en-US"/>
        </w:rPr>
        <w:t>R</w:t>
      </w:r>
      <w:r w:rsidRPr="009A4AAF">
        <w:rPr>
          <w:i/>
          <w:szCs w:val="28"/>
          <w:vertAlign w:val="subscript"/>
          <w:lang w:val="en-US"/>
        </w:rPr>
        <w:t>z</w:t>
      </w:r>
      <w:r>
        <w:rPr>
          <w:szCs w:val="28"/>
        </w:rPr>
        <w:t xml:space="preserve"> – результати та наслідки реалізації даного шаблону</w:t>
      </w:r>
      <w:r w:rsidRPr="006344EC">
        <w:rPr>
          <w:szCs w:val="28"/>
        </w:rPr>
        <w:t>.</w:t>
      </w:r>
    </w:p>
    <w:p w:rsidR="00AA0F7A" w:rsidRPr="00497CB1" w:rsidRDefault="00AA0F7A" w:rsidP="00D45344">
      <w:pPr>
        <w:ind w:firstLine="735"/>
        <w:contextualSpacing/>
        <w:jc w:val="both"/>
        <w:rPr>
          <w:szCs w:val="28"/>
          <w:lang w:val="ru-RU"/>
        </w:rPr>
      </w:pPr>
      <w:r>
        <w:rPr>
          <w:szCs w:val="28"/>
        </w:rPr>
        <w:t>Тоді, доцільно</w:t>
      </w:r>
      <w:r w:rsidR="00497CB1">
        <w:rPr>
          <w:szCs w:val="28"/>
        </w:rPr>
        <w:t xml:space="preserve"> ввести описання множени метрик шаблону</w:t>
      </w:r>
      <w:r w:rsidR="00497CB1" w:rsidRPr="00497CB1">
        <w:rPr>
          <w:szCs w:val="28"/>
          <w:lang w:val="ru-RU"/>
        </w:rPr>
        <w:t xml:space="preserve"> </w:t>
      </w:r>
    </w:p>
    <w:p w:rsidR="00497CB1" w:rsidRDefault="00497CB1" w:rsidP="00D45344">
      <w:pPr>
        <w:ind w:firstLine="735"/>
        <w:contextualSpacing/>
        <w:jc w:val="both"/>
        <w:rPr>
          <w:szCs w:val="28"/>
        </w:rPr>
      </w:pPr>
    </w:p>
    <w:p w:rsidR="00AA0F7A" w:rsidRDefault="00AA0F7A" w:rsidP="00497CB1">
      <w:pPr>
        <w:ind w:left="1389" w:firstLine="735"/>
        <w:contextualSpacing/>
        <w:jc w:val="right"/>
        <w:rPr>
          <w:szCs w:val="28"/>
        </w:rPr>
      </w:pPr>
      <w:r w:rsidRPr="008B746D">
        <w:rPr>
          <w:i/>
          <w:szCs w:val="28"/>
          <w:lang w:val="en-US"/>
        </w:rPr>
        <w:t>M</w:t>
      </w:r>
      <w:r w:rsidRPr="008B746D">
        <w:rPr>
          <w:i/>
          <w:szCs w:val="28"/>
        </w:rPr>
        <w:t xml:space="preserve"> = { </w:t>
      </w:r>
      <w:r w:rsidRPr="008B746D">
        <w:rPr>
          <w:i/>
          <w:szCs w:val="28"/>
          <w:lang w:val="en-US"/>
        </w:rPr>
        <w:t>m</w:t>
      </w:r>
      <w:r w:rsidRPr="008B746D">
        <w:rPr>
          <w:i/>
          <w:szCs w:val="28"/>
        </w:rPr>
        <w:softHyphen/>
      </w:r>
      <w:r w:rsidRPr="008B746D">
        <w:rPr>
          <w:i/>
          <w:szCs w:val="28"/>
          <w:vertAlign w:val="subscript"/>
        </w:rPr>
        <w:t>1</w:t>
      </w:r>
      <w:r w:rsidRPr="008B746D">
        <w:rPr>
          <w:i/>
          <w:szCs w:val="28"/>
        </w:rPr>
        <w:t xml:space="preserve">, </w:t>
      </w:r>
      <w:r w:rsidRPr="008B746D">
        <w:rPr>
          <w:i/>
          <w:szCs w:val="28"/>
          <w:lang w:val="en-US"/>
        </w:rPr>
        <w:t>m</w:t>
      </w:r>
      <w:r w:rsidRPr="008B746D">
        <w:rPr>
          <w:i/>
          <w:szCs w:val="28"/>
        </w:rPr>
        <w:softHyphen/>
      </w:r>
      <w:r w:rsidR="00497CB1">
        <w:rPr>
          <w:i/>
          <w:szCs w:val="28"/>
          <w:vertAlign w:val="subscript"/>
        </w:rPr>
        <w:t>2</w:t>
      </w:r>
      <w:r w:rsidRPr="008B746D">
        <w:rPr>
          <w:i/>
          <w:szCs w:val="28"/>
        </w:rPr>
        <w:t xml:space="preserve">, … , </w:t>
      </w:r>
      <w:r w:rsidRPr="008B746D">
        <w:rPr>
          <w:i/>
          <w:szCs w:val="28"/>
          <w:lang w:val="en-US"/>
        </w:rPr>
        <w:t>m</w:t>
      </w:r>
      <w:r w:rsidRPr="008B746D">
        <w:rPr>
          <w:i/>
          <w:szCs w:val="28"/>
        </w:rPr>
        <w:softHyphen/>
      </w:r>
      <w:r w:rsidR="00497CB1">
        <w:rPr>
          <w:i/>
          <w:szCs w:val="28"/>
          <w:vertAlign w:val="subscript"/>
          <w:lang w:val="en-US"/>
        </w:rPr>
        <w:t>n</w:t>
      </w:r>
      <w:r w:rsidR="00497CB1">
        <w:rPr>
          <w:i/>
          <w:szCs w:val="28"/>
        </w:rPr>
        <w:t xml:space="preserve"> }</w:t>
      </w:r>
      <w:r w:rsidRPr="008B746D">
        <w:rPr>
          <w:i/>
          <w:szCs w:val="28"/>
        </w:rPr>
        <w:t>,</w:t>
      </w:r>
      <w:r w:rsidRPr="008B746D">
        <w:rPr>
          <w:i/>
          <w:szCs w:val="28"/>
        </w:rPr>
        <w:tab/>
      </w:r>
      <w:r w:rsidR="00497CB1">
        <w:rPr>
          <w:i/>
          <w:szCs w:val="28"/>
        </w:rPr>
        <w:t xml:space="preserve">          </w:t>
      </w:r>
      <w:r w:rsidR="00B537D4">
        <w:rPr>
          <w:i/>
          <w:szCs w:val="28"/>
        </w:rPr>
        <w:t xml:space="preserve"> </w:t>
      </w:r>
      <w:r w:rsidR="00497CB1">
        <w:rPr>
          <w:i/>
          <w:szCs w:val="28"/>
        </w:rPr>
        <w:t xml:space="preserve">           </w:t>
      </w:r>
      <w:r w:rsidRPr="008B746D">
        <w:rPr>
          <w:i/>
          <w:szCs w:val="28"/>
        </w:rPr>
        <w:tab/>
      </w:r>
      <w:r w:rsidR="00497CB1">
        <w:rPr>
          <w:szCs w:val="28"/>
        </w:rPr>
        <w:t>(4</w:t>
      </w:r>
      <w:r w:rsidRPr="00497CB1">
        <w:rPr>
          <w:szCs w:val="28"/>
        </w:rPr>
        <w:t>.2)</w:t>
      </w:r>
    </w:p>
    <w:p w:rsidR="00497CB1" w:rsidRPr="008B746D" w:rsidRDefault="00497CB1" w:rsidP="00497CB1">
      <w:pPr>
        <w:ind w:left="1389" w:firstLine="735"/>
        <w:contextualSpacing/>
        <w:jc w:val="right"/>
        <w:rPr>
          <w:i/>
          <w:szCs w:val="28"/>
        </w:rPr>
      </w:pPr>
    </w:p>
    <w:p w:rsidR="00AA0F7A" w:rsidRPr="002E6527" w:rsidRDefault="00AA0F7A" w:rsidP="005F008D">
      <w:pPr>
        <w:ind w:firstLine="0"/>
        <w:contextualSpacing/>
        <w:jc w:val="both"/>
        <w:rPr>
          <w:szCs w:val="28"/>
        </w:rPr>
      </w:pPr>
      <w:r>
        <w:rPr>
          <w:szCs w:val="28"/>
        </w:rPr>
        <w:t xml:space="preserve">де </w:t>
      </w:r>
      <w:r w:rsidRPr="00497CB1">
        <w:rPr>
          <w:i/>
          <w:szCs w:val="28"/>
          <w:lang w:val="en-US"/>
        </w:rPr>
        <w:t>n</w:t>
      </w:r>
      <w:r w:rsidRPr="00497CB1">
        <w:rPr>
          <w:i/>
          <w:szCs w:val="28"/>
        </w:rPr>
        <w:t xml:space="preserve"> </w:t>
      </w:r>
      <w:r w:rsidRPr="00905A15">
        <w:rPr>
          <w:szCs w:val="28"/>
        </w:rPr>
        <w:t xml:space="preserve">– </w:t>
      </w:r>
      <w:r>
        <w:rPr>
          <w:szCs w:val="28"/>
        </w:rPr>
        <w:t>кількість метрик</w:t>
      </w:r>
      <w:r w:rsidRPr="002E6527">
        <w:rPr>
          <w:szCs w:val="28"/>
        </w:rPr>
        <w:t>.</w:t>
      </w:r>
    </w:p>
    <w:p w:rsidR="00AA0F7A" w:rsidRDefault="00107384" w:rsidP="00D45344">
      <w:pPr>
        <w:contextualSpacing/>
        <w:jc w:val="both"/>
        <w:rPr>
          <w:szCs w:val="28"/>
        </w:rPr>
      </w:pPr>
      <w:r>
        <w:rPr>
          <w:szCs w:val="28"/>
        </w:rPr>
        <w:t>Варте</w:t>
      </w:r>
      <w:r w:rsidR="00AA0F7A">
        <w:rPr>
          <w:szCs w:val="28"/>
        </w:rPr>
        <w:t xml:space="preserve"> нагадати, що метрика програмного забезпечення – це міра, що дозволяє отримати числове значення деяких властивостей ПЗ та його специфікацій.</w:t>
      </w:r>
      <w:r w:rsidR="00497CB1">
        <w:rPr>
          <w:szCs w:val="28"/>
        </w:rPr>
        <w:t xml:space="preserve"> </w:t>
      </w:r>
      <w:r w:rsidR="00AA0F7A">
        <w:rPr>
          <w:szCs w:val="28"/>
        </w:rPr>
        <w:t>Таким чином, метрика шаблону – це показник якості ПЗ.</w:t>
      </w:r>
    </w:p>
    <w:p w:rsidR="00AA0F7A" w:rsidRDefault="00AA0F7A" w:rsidP="00D45344">
      <w:pPr>
        <w:contextualSpacing/>
        <w:jc w:val="both"/>
        <w:rPr>
          <w:szCs w:val="28"/>
        </w:rPr>
      </w:pPr>
      <w:r>
        <w:rPr>
          <w:szCs w:val="28"/>
        </w:rPr>
        <w:t>Звідси, отримаємо ма</w:t>
      </w:r>
      <w:r w:rsidR="00497CB1">
        <w:rPr>
          <w:szCs w:val="28"/>
        </w:rPr>
        <w:t xml:space="preserve">тематичну формалізацію </w:t>
      </w:r>
      <w:r>
        <w:rPr>
          <w:szCs w:val="28"/>
        </w:rPr>
        <w:t xml:space="preserve"> завдання.</w:t>
      </w:r>
    </w:p>
    <w:p w:rsidR="00AA0F7A" w:rsidRDefault="00497CB1" w:rsidP="00D45344">
      <w:pPr>
        <w:contextualSpacing/>
        <w:jc w:val="both"/>
        <w:rPr>
          <w:szCs w:val="28"/>
        </w:rPr>
      </w:pPr>
      <w:r>
        <w:rPr>
          <w:szCs w:val="28"/>
        </w:rPr>
        <w:lastRenderedPageBreak/>
        <w:t>Знайти</w:t>
      </w:r>
    </w:p>
    <w:p w:rsidR="00AA0F7A" w:rsidRDefault="00AA0F7A" w:rsidP="00D45344">
      <w:pPr>
        <w:contextualSpacing/>
        <w:jc w:val="both"/>
        <w:rPr>
          <w:szCs w:val="28"/>
        </w:rPr>
      </w:pPr>
    </w:p>
    <w:p w:rsidR="00AA0F7A" w:rsidRDefault="00AA0F7A" w:rsidP="00D45344">
      <w:pPr>
        <w:contextualSpacing/>
        <w:jc w:val="right"/>
        <w:rPr>
          <w:rFonts w:eastAsiaTheme="minorEastAsia"/>
          <w:i/>
          <w:szCs w:val="28"/>
        </w:rPr>
      </w:pPr>
      <m:oMath>
        <m:r>
          <w:rPr>
            <w:rFonts w:ascii="Cambria Math" w:hAnsi="Cambria Math"/>
            <w:szCs w:val="28"/>
          </w:rPr>
          <m:t>G</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V</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j</m:t>
                </m:r>
              </m:sub>
            </m:sSub>
          </m:e>
        </m:d>
        <m:r>
          <w:rPr>
            <w:rFonts w:ascii="Cambria Math" w:hAnsi="Cambria Math"/>
            <w:szCs w:val="28"/>
          </w:rPr>
          <m:t xml:space="preserve"> : </m:t>
        </m:r>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r>
                      <w:rPr>
                        <w:rFonts w:ascii="Cambria Math" w:hAnsi="Cambria Math"/>
                        <w:szCs w:val="28"/>
                      </w:rPr>
                      <m:t>m</m:t>
                    </m:r>
                  </m:e>
                  <m:sub>
                    <m:r>
                      <w:rPr>
                        <w:rFonts w:ascii="Cambria Math" w:hAnsi="Cambria Math"/>
                        <w:szCs w:val="28"/>
                        <w:lang w:val="en-US"/>
                      </w:rPr>
                      <m:t>l</m:t>
                    </m:r>
                  </m:sub>
                </m:sSub>
                <m:r>
                  <w:rPr>
                    <w:rFonts w:ascii="Cambria Math" w:hAnsi="Cambria Math"/>
                    <w:szCs w:val="28"/>
                  </w:rPr>
                  <m:t xml:space="preserve"> →</m:t>
                </m:r>
                <m:func>
                  <m:funcPr>
                    <m:ctrlPr>
                      <w:rPr>
                        <w:rFonts w:ascii="Cambria Math" w:hAnsi="Cambria Math"/>
                        <w:i/>
                        <w:szCs w:val="28"/>
                      </w:rPr>
                    </m:ctrlPr>
                  </m:funcPr>
                  <m:fName>
                    <m:r>
                      <w:rPr>
                        <w:rFonts w:ascii="Cambria Math" w:hAnsi="Cambria Math"/>
                        <w:szCs w:val="28"/>
                      </w:rPr>
                      <m:t>max</m:t>
                    </m:r>
                  </m:fName>
                  <m:e>
                    <m:d>
                      <m:dPr>
                        <m:ctrlPr>
                          <w:rPr>
                            <w:rFonts w:ascii="Cambria Math" w:hAnsi="Cambria Math"/>
                            <w:i/>
                            <w:szCs w:val="28"/>
                          </w:rPr>
                        </m:ctrlPr>
                      </m:dPr>
                      <m:e>
                        <m:r>
                          <w:rPr>
                            <w:rFonts w:ascii="Cambria Math" w:hAnsi="Cambria Math"/>
                            <w:szCs w:val="28"/>
                          </w:rPr>
                          <m:t>min</m:t>
                        </m:r>
                      </m:e>
                    </m:d>
                  </m:e>
                </m:func>
                <m:r>
                  <w:rPr>
                    <w:rFonts w:ascii="Cambria Math" w:hAnsi="Cambria Math"/>
                    <w:szCs w:val="28"/>
                  </w:rPr>
                  <m:t>;l=</m:t>
                </m:r>
                <m:acc>
                  <m:accPr>
                    <m:chr m:val="̅"/>
                    <m:ctrlPr>
                      <w:rPr>
                        <w:rFonts w:ascii="Cambria Math" w:hAnsi="Cambria Math"/>
                        <w:i/>
                        <w:szCs w:val="28"/>
                      </w:rPr>
                    </m:ctrlPr>
                  </m:accPr>
                  <m:e>
                    <m:r>
                      <w:rPr>
                        <w:rFonts w:ascii="Cambria Math" w:hAnsi="Cambria Math"/>
                        <w:szCs w:val="28"/>
                      </w:rPr>
                      <m:t>1,n</m:t>
                    </m:r>
                  </m:e>
                </m:acc>
              </m:e>
              <m:e>
                <m:r>
                  <w:rPr>
                    <w:rFonts w:ascii="Cambria Math" w:hAnsi="Cambria Math"/>
                    <w:szCs w:val="28"/>
                  </w:rPr>
                  <m:t>σ</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V</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j</m:t>
                        </m:r>
                      </m:sub>
                    </m:sSub>
                  </m:e>
                </m:d>
                <m:r>
                  <w:rPr>
                    <w:rFonts w:ascii="Cambria Math" w:hAnsi="Cambria Math"/>
                    <w:szCs w:val="28"/>
                  </w:rPr>
                  <m:t xml:space="preserve"> ∈ &lt;I, Z, R, </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z</m:t>
                    </m:r>
                  </m:sub>
                </m:sSub>
                <m:r>
                  <w:rPr>
                    <w:rFonts w:ascii="Cambria Math" w:hAnsi="Cambria Math"/>
                    <w:szCs w:val="28"/>
                  </w:rPr>
                  <m:t>&gt;</m:t>
                </m:r>
              </m:e>
            </m:eqArr>
          </m:e>
        </m:d>
      </m:oMath>
      <w:r>
        <w:rPr>
          <w:rFonts w:eastAsiaTheme="minorEastAsia"/>
          <w:i/>
          <w:szCs w:val="28"/>
        </w:rPr>
        <w:t>,</w:t>
      </w:r>
      <w:r w:rsidRPr="00385BFE">
        <w:rPr>
          <w:rFonts w:eastAsiaTheme="minorEastAsia"/>
          <w:i/>
          <w:szCs w:val="28"/>
        </w:rPr>
        <w:tab/>
      </w:r>
      <w:r w:rsidR="00AB0824">
        <w:rPr>
          <w:rFonts w:eastAsiaTheme="minorEastAsia"/>
          <w:i/>
          <w:szCs w:val="28"/>
        </w:rPr>
        <w:t xml:space="preserve">       </w:t>
      </w:r>
      <w:r w:rsidR="009369FE">
        <w:rPr>
          <w:rFonts w:eastAsiaTheme="minorEastAsia"/>
          <w:i/>
          <w:szCs w:val="28"/>
        </w:rPr>
        <w:t xml:space="preserve"> </w:t>
      </w:r>
      <w:r w:rsidR="00AB0824">
        <w:rPr>
          <w:rFonts w:eastAsiaTheme="minorEastAsia"/>
          <w:i/>
          <w:szCs w:val="28"/>
        </w:rPr>
        <w:t xml:space="preserve">   </w:t>
      </w:r>
      <w:r w:rsidRPr="00385BFE">
        <w:rPr>
          <w:rFonts w:eastAsiaTheme="minorEastAsia"/>
          <w:i/>
          <w:szCs w:val="28"/>
        </w:rPr>
        <w:tab/>
      </w:r>
      <w:r w:rsidR="00497CB1">
        <w:rPr>
          <w:rFonts w:eastAsiaTheme="minorEastAsia"/>
          <w:szCs w:val="28"/>
        </w:rPr>
        <w:t>(4</w:t>
      </w:r>
      <w:r w:rsidRPr="00497CB1">
        <w:rPr>
          <w:rFonts w:eastAsiaTheme="minorEastAsia"/>
          <w:szCs w:val="28"/>
        </w:rPr>
        <w:t>.3)</w:t>
      </w:r>
    </w:p>
    <w:p w:rsidR="00AA0F7A" w:rsidRPr="00074422" w:rsidRDefault="00AA0F7A" w:rsidP="00D45344">
      <w:pPr>
        <w:contextualSpacing/>
        <w:jc w:val="both"/>
        <w:rPr>
          <w:rFonts w:eastAsiaTheme="minorEastAsia"/>
          <w:szCs w:val="28"/>
        </w:rPr>
      </w:pPr>
    </w:p>
    <w:p w:rsidR="00AA0F7A" w:rsidRDefault="00B537D4" w:rsidP="005F008D">
      <w:pPr>
        <w:ind w:firstLine="0"/>
        <w:contextualSpacing/>
        <w:jc w:val="both"/>
        <w:rPr>
          <w:rFonts w:eastAsiaTheme="minorEastAsia"/>
          <w:szCs w:val="28"/>
        </w:rPr>
      </w:pPr>
      <w:r>
        <w:rPr>
          <w:rFonts w:eastAsiaTheme="minorEastAsia"/>
          <w:szCs w:val="28"/>
        </w:rPr>
        <w:t>д</w:t>
      </w:r>
      <w:r w:rsidR="00AA0F7A">
        <w:rPr>
          <w:rFonts w:eastAsiaTheme="minorEastAsia"/>
          <w:szCs w:val="28"/>
        </w:rPr>
        <w:t>е</w:t>
      </w:r>
      <w:r w:rsidR="005F008D">
        <w:rPr>
          <w:rFonts w:eastAsiaTheme="minorEastAsia"/>
          <w:szCs w:val="28"/>
          <w:lang w:val="ru-RU"/>
        </w:rPr>
        <w:t xml:space="preserve"> </w:t>
      </w:r>
      <w:r w:rsidR="00AA0F7A">
        <w:rPr>
          <w:rFonts w:eastAsiaTheme="minorEastAsia"/>
          <w:szCs w:val="28"/>
        </w:rPr>
        <w:t xml:space="preserve"> </w:t>
      </w:r>
      <m:oMath>
        <m:r>
          <w:rPr>
            <w:rFonts w:ascii="Cambria Math" w:hAnsi="Cambria Math"/>
            <w:szCs w:val="28"/>
          </w:rPr>
          <m:t>G</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V</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j</m:t>
                </m:r>
              </m:sub>
            </m:sSub>
          </m:e>
        </m:d>
      </m:oMath>
      <w:r w:rsidR="00AA0F7A">
        <w:rPr>
          <w:rFonts w:eastAsiaTheme="minorEastAsia"/>
          <w:szCs w:val="28"/>
        </w:rPr>
        <w:t xml:space="preserve"> </w:t>
      </w:r>
      <w:r>
        <w:rPr>
          <w:rFonts w:eastAsiaTheme="minorEastAsia"/>
          <w:szCs w:val="28"/>
        </w:rPr>
        <w:t>– модулі архітектурного шаблону;</w:t>
      </w:r>
    </w:p>
    <w:p w:rsidR="00B537D4" w:rsidRPr="00B537D4" w:rsidRDefault="00B537D4" w:rsidP="00D45344">
      <w:pPr>
        <w:contextualSpacing/>
        <w:jc w:val="both"/>
        <w:rPr>
          <w:rFonts w:eastAsiaTheme="minorEastAsia"/>
          <w:szCs w:val="28"/>
        </w:rPr>
      </w:pPr>
      <w:r>
        <w:rPr>
          <w:rFonts w:eastAsiaTheme="minorEastAsia"/>
          <w:szCs w:val="28"/>
        </w:rPr>
        <w:t xml:space="preserve"> </w:t>
      </w:r>
      <m:oMath>
        <m:r>
          <w:rPr>
            <w:rFonts w:ascii="Cambria Math" w:hAnsi="Cambria Math"/>
            <w:szCs w:val="28"/>
          </w:rPr>
          <m:t>σ</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V</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j</m:t>
                </m:r>
              </m:sub>
            </m:sSub>
          </m:e>
        </m:d>
        <m:r>
          <w:rPr>
            <w:rFonts w:ascii="Cambria Math" w:hAnsi="Cambria Math"/>
            <w:szCs w:val="28"/>
          </w:rPr>
          <m:t xml:space="preserve"> ∈ &lt;I, Z, R, </m:t>
        </m:r>
        <m:sSub>
          <m:sSubPr>
            <m:ctrlPr>
              <w:rPr>
                <w:rFonts w:ascii="Cambria Math" w:hAnsi="Cambria Math"/>
                <w:i/>
                <w:szCs w:val="28"/>
              </w:rPr>
            </m:ctrlPr>
          </m:sSubPr>
          <m:e>
            <m:r>
              <w:rPr>
                <w:rFonts w:ascii="Cambria Math" w:hAnsi="Cambria Math"/>
                <w:szCs w:val="28"/>
              </w:rPr>
              <m:t>R</m:t>
            </m:r>
          </m:e>
          <m:sub>
            <m:r>
              <w:rPr>
                <w:rFonts w:ascii="Cambria Math" w:hAnsi="Cambria Math"/>
                <w:szCs w:val="28"/>
              </w:rPr>
              <m:t>z</m:t>
            </m:r>
          </m:sub>
        </m:sSub>
        <m:r>
          <w:rPr>
            <w:rFonts w:ascii="Cambria Math" w:hAnsi="Cambria Math"/>
            <w:szCs w:val="28"/>
          </w:rPr>
          <m:t>&gt;</m:t>
        </m:r>
      </m:oMath>
      <w:r>
        <w:rPr>
          <w:rFonts w:eastAsiaTheme="minorEastAsia"/>
          <w:szCs w:val="28"/>
        </w:rPr>
        <w:t xml:space="preserve"> – </w:t>
      </w:r>
      <w:r w:rsidR="00B00A92">
        <w:rPr>
          <w:rFonts w:eastAsiaTheme="minorEastAsia"/>
          <w:szCs w:val="28"/>
        </w:rPr>
        <w:t>формалізація</w:t>
      </w:r>
      <w:r>
        <w:rPr>
          <w:rFonts w:eastAsiaTheme="minorEastAsia"/>
          <w:szCs w:val="28"/>
        </w:rPr>
        <w:t xml:space="preserve"> обмежень.</w:t>
      </w:r>
    </w:p>
    <w:p w:rsidR="00AA0F7A" w:rsidRPr="002C61EF" w:rsidRDefault="00AA0F7A" w:rsidP="00D45344">
      <w:pPr>
        <w:contextualSpacing/>
        <w:jc w:val="both"/>
        <w:rPr>
          <w:szCs w:val="28"/>
        </w:rPr>
      </w:pPr>
      <w:r>
        <w:rPr>
          <w:rFonts w:eastAsiaTheme="minorEastAsia"/>
          <w:szCs w:val="28"/>
        </w:rPr>
        <w:t>В роботі модулем архітектурного шаблону прийнято називати програмну, змінювану частину.</w:t>
      </w:r>
    </w:p>
    <w:p w:rsidR="00AA0F7A" w:rsidRPr="001432D0" w:rsidRDefault="00AA0F7A" w:rsidP="00AA0F7A">
      <w:pPr>
        <w:spacing w:line="293" w:lineRule="auto"/>
        <w:contextualSpacing/>
        <w:rPr>
          <w:szCs w:val="28"/>
        </w:rPr>
      </w:pPr>
    </w:p>
    <w:p w:rsidR="00AA0F7A" w:rsidRPr="00497CB1" w:rsidRDefault="00497CB1" w:rsidP="00497CB1">
      <w:pPr>
        <w:rPr>
          <w:b/>
          <w:lang w:val="ru-RU"/>
        </w:rPr>
      </w:pPr>
      <w:bookmarkStart w:id="206" w:name="_Toc421862358"/>
      <w:r w:rsidRPr="00497CB1">
        <w:rPr>
          <w:b/>
        </w:rPr>
        <w:t>Оцінка ефективності реалізації архітектурного шаблону</w:t>
      </w:r>
      <w:bookmarkEnd w:id="206"/>
      <w:r w:rsidRPr="00497CB1">
        <w:rPr>
          <w:b/>
        </w:rPr>
        <w:t xml:space="preserve"> </w:t>
      </w:r>
    </w:p>
    <w:p w:rsidR="00AA0F7A" w:rsidRPr="009C40DF" w:rsidRDefault="00AA0F7A" w:rsidP="00AA0F7A">
      <w:pPr>
        <w:spacing w:line="293" w:lineRule="auto"/>
        <w:contextualSpacing/>
        <w:rPr>
          <w:lang w:eastAsia="ru-RU"/>
        </w:rPr>
      </w:pPr>
    </w:p>
    <w:p w:rsidR="00AA0F7A" w:rsidRPr="00D00F90" w:rsidRDefault="00497CB1" w:rsidP="00497CB1">
      <w:pPr>
        <w:contextualSpacing/>
        <w:jc w:val="both"/>
      </w:pPr>
      <w:r>
        <w:t>Відоме, що я</w:t>
      </w:r>
      <w:r w:rsidR="009563B1">
        <w:t>кість програмного забезпечення –</w:t>
      </w:r>
      <w:r w:rsidR="00AA0F7A" w:rsidRPr="00D00F90">
        <w:t xml:space="preserve"> характеристика програмного забезпече</w:t>
      </w:r>
      <w:r w:rsidR="009563B1">
        <w:t xml:space="preserve">ння або </w:t>
      </w:r>
      <w:r w:rsidR="00AA0F7A" w:rsidRPr="00D00F90">
        <w:t>ступінь відповідності ПЗ до вимог. При цьому вимоги можуть трактуватись по-різному, що породжує декілька незалежних визначень терміну. Якість ПЗ – набір властивостей продукту (сервісу або програм), що характеризують його здатність задовольнити встановлені або передбачувані потреби замовника. Поняття якості має різні інтерпретації залежно від конкретної програмної системи і вимог до неї.</w:t>
      </w:r>
    </w:p>
    <w:p w:rsidR="009563B1" w:rsidRDefault="00AA0F7A" w:rsidP="00497CB1">
      <w:pPr>
        <w:contextualSpacing/>
        <w:jc w:val="both"/>
      </w:pPr>
      <w:r>
        <w:t xml:space="preserve">Найбільш розповсюдженим міжнародним стандартом є </w:t>
      </w:r>
      <w:r w:rsidRPr="001505EF">
        <w:t>ISO/IEC 9126</w:t>
      </w:r>
      <w:r>
        <w:t xml:space="preserve"> «Програмування. Якість продукту». Основною його частиною являється </w:t>
      </w:r>
      <w:r>
        <w:rPr>
          <w:rStyle w:val="hps"/>
        </w:rPr>
        <w:t>Частина 4.</w:t>
      </w:r>
      <w:r>
        <w:rPr>
          <w:rStyle w:val="shorttext"/>
        </w:rPr>
        <w:t xml:space="preserve"> «</w:t>
      </w:r>
      <w:r>
        <w:rPr>
          <w:rStyle w:val="hps"/>
        </w:rPr>
        <w:t>Якість</w:t>
      </w:r>
      <w:r>
        <w:rPr>
          <w:rStyle w:val="shorttext"/>
        </w:rPr>
        <w:t xml:space="preserve"> </w:t>
      </w:r>
      <w:r>
        <w:rPr>
          <w:rStyle w:val="hps"/>
        </w:rPr>
        <w:t>при</w:t>
      </w:r>
      <w:r>
        <w:rPr>
          <w:rStyle w:val="shorttext"/>
        </w:rPr>
        <w:t xml:space="preserve"> </w:t>
      </w:r>
      <w:r>
        <w:rPr>
          <w:rStyle w:val="hps"/>
        </w:rPr>
        <w:t>використанні</w:t>
      </w:r>
      <w:r>
        <w:rPr>
          <w:rStyle w:val="shorttext"/>
        </w:rPr>
        <w:t xml:space="preserve"> </w:t>
      </w:r>
      <w:r>
        <w:rPr>
          <w:rStyle w:val="hps"/>
        </w:rPr>
        <w:t xml:space="preserve">показників» </w:t>
      </w:r>
      <w:r w:rsidR="009565AC">
        <w:rPr>
          <w:rStyle w:val="hps"/>
        </w:rPr>
        <w:t>[123]</w:t>
      </w:r>
      <w:r>
        <w:rPr>
          <w:rStyle w:val="hps"/>
        </w:rPr>
        <w:t>.</w:t>
      </w:r>
      <w:r w:rsidR="00182ABF">
        <w:rPr>
          <w:rStyle w:val="hps"/>
        </w:rPr>
        <w:t xml:space="preserve"> Цей с</w:t>
      </w:r>
      <w:r w:rsidRPr="001505EF">
        <w:t>тандарт регламентує зовнішні і внутрішні характеристики якості. Перші відображають вимоги до функц</w:t>
      </w:r>
      <w:r w:rsidR="009563B1">
        <w:t>іонування програмного продукту.</w:t>
      </w:r>
    </w:p>
    <w:p w:rsidR="00AA0F7A" w:rsidRPr="001505EF" w:rsidRDefault="00AA0F7A" w:rsidP="00497CB1">
      <w:pPr>
        <w:contextualSpacing/>
        <w:jc w:val="both"/>
      </w:pPr>
      <w:r w:rsidRPr="001505EF">
        <w:t xml:space="preserve">Для кількісного встановлення критеріїв якості, за якими буде здійснюватися перевірка і підтвердження відповідності ПЗ заданим вимогам, визначаються відповідні зовнішні вимірювані властивості (зовнішні атрибути) ПЗ, метрики (наприклад, час виконання окремих компонентів), діапазони зміни значень і моделі їх оцінки. Метрики використовуються на </w:t>
      </w:r>
      <w:r w:rsidRPr="001505EF">
        <w:lastRenderedPageBreak/>
        <w:t>стадії тестування або функціонування і називаються зовнішніми метриками. Вони являють собою моделі оцінки атрибутів.</w:t>
      </w:r>
    </w:p>
    <w:p w:rsidR="00AA0F7A" w:rsidRPr="001505EF" w:rsidRDefault="00AA0F7A" w:rsidP="00497CB1">
      <w:pPr>
        <w:contextualSpacing/>
        <w:jc w:val="both"/>
      </w:pPr>
      <w:r w:rsidRPr="001505EF">
        <w:t>Внутрішні характеристики якості і внутрішні атрибути ПЗ використовуються для складання плану досягнення необхідних зовнішніх характеристик якості продукту. Для квантифікації внутрішніх характеристик якості застосовують внутрішні метрики, як інструмент перевірки відповідності проміжних продуктів внутрішнім вимогам до якості, які формулюються на процесах, що передують тестуванню.</w:t>
      </w:r>
    </w:p>
    <w:p w:rsidR="00AA0F7A" w:rsidRDefault="00AA0F7A" w:rsidP="00497CB1">
      <w:pPr>
        <w:contextualSpacing/>
        <w:jc w:val="both"/>
      </w:pPr>
      <w:r w:rsidRPr="001505EF">
        <w:t>Зовнішні і внутрішні характеристики якості відображають властивості самого ПЗ (працюючого або не працюючого), а також погляд замовника і розробника на таке ПЗ. Безпосереднього кінцевого користувача ПЗ цікавить експлуатаційна якість ПЗ – сукупний ефект від досягнення характеристик якості, що виміряється строком результату, а не властивістю самого ПЗ. Це поняття ширше, ніж будь-яка окрема характеристика (наприклад, зручність використання або надійність).</w:t>
      </w:r>
    </w:p>
    <w:p w:rsidR="00AA0F7A" w:rsidRDefault="00AA0F7A" w:rsidP="00497CB1">
      <w:pPr>
        <w:contextualSpacing/>
        <w:jc w:val="both"/>
      </w:pPr>
      <w:r w:rsidRPr="00310AE2">
        <w:t xml:space="preserve">Стандарт </w:t>
      </w:r>
      <w:r w:rsidR="009565AC" w:rsidRPr="00310AE2">
        <w:rPr>
          <w:rStyle w:val="hps"/>
        </w:rPr>
        <w:t>[123]</w:t>
      </w:r>
      <w:r w:rsidRPr="00310AE2">
        <w:rPr>
          <w:rStyle w:val="hps"/>
        </w:rPr>
        <w:t xml:space="preserve"> </w:t>
      </w:r>
      <w:r w:rsidRPr="00310AE2">
        <w:t xml:space="preserve">пропонує </w:t>
      </w:r>
      <w:r w:rsidRPr="00D41F78">
        <w:t xml:space="preserve">використовувати для опису внутрішнього та зовнішнього якості ПЗ багаторівневу модель. На верхньому рівні виділено 6 основних характеристик якості ПЗ. Кожна характеристика описується за допомогою кількох вхідних у неї атрибутів. Для кожного атрибута визначається набір метрик, що дозволяють його оцінити. </w:t>
      </w:r>
      <w:r>
        <w:t xml:space="preserve">Однак, варто зазначити, що критерії оцінки якості визначені в стандарті </w:t>
      </w:r>
      <w:r w:rsidR="009565AC">
        <w:t>[123]</w:t>
      </w:r>
      <w:r>
        <w:t>, не підходять повною мірою для оцінки якості архітектурних шаблонів. Це пов’язано з тим, що паттерни не являють собою програмну систему, а є лише технологією, набором методів з</w:t>
      </w:r>
      <w:r w:rsidR="005168E0">
        <w:t>а допомогою яких проектується ПЗ</w:t>
      </w:r>
      <w:r>
        <w:t xml:space="preserve">. Але, відповідно до вимог шаблону </w:t>
      </w:r>
      <w:r>
        <w:rPr>
          <w:lang w:val="en-US"/>
        </w:rPr>
        <w:t>MVVM</w:t>
      </w:r>
      <w:r w:rsidRPr="00381E1E">
        <w:t xml:space="preserve"> </w:t>
      </w:r>
      <w:r>
        <w:t xml:space="preserve">його реалізація повинна мати конкретну структуру, яка має спільні характеристики з іншими об’єктно-орієнтованими програмами. Тому, можна стверджувати, що є можливість виділити ті характеристики стандарту оцінки якості, які є застосовними до архітектурних шаблонів. Для цього проаналізуємо детальніше характеристики та їх </w:t>
      </w:r>
      <w:r>
        <w:lastRenderedPageBreak/>
        <w:t xml:space="preserve">атрибути, при цьому дамо їх трактування у контексті </w:t>
      </w:r>
      <w:r>
        <w:rPr>
          <w:lang w:val="en-US"/>
        </w:rPr>
        <w:t>MVVM</w:t>
      </w:r>
      <w:r>
        <w:t xml:space="preserve">, що може дещо відрізнятися від їх трактування в стандарті. </w:t>
      </w:r>
    </w:p>
    <w:p w:rsidR="00AA0F7A" w:rsidRPr="00062FA0" w:rsidRDefault="00AA0F7A" w:rsidP="00497CB1">
      <w:pPr>
        <w:contextualSpacing/>
        <w:jc w:val="both"/>
      </w:pPr>
      <w:r w:rsidRPr="005168E0">
        <w:rPr>
          <w:b/>
          <w:i/>
        </w:rPr>
        <w:t>Функціональність</w:t>
      </w:r>
      <w:r w:rsidR="005168E0">
        <w:rPr>
          <w:b/>
          <w:i/>
        </w:rPr>
        <w:t xml:space="preserve"> –</w:t>
      </w:r>
      <w:r w:rsidR="00F9141E">
        <w:rPr>
          <w:b/>
          <w:i/>
        </w:rPr>
        <w:t xml:space="preserve"> </w:t>
      </w:r>
      <w:r>
        <w:t xml:space="preserve">найбільш відповідальна характеристика </w:t>
      </w:r>
      <w:r w:rsidR="00F9141E">
        <w:t>ПЗ</w:t>
      </w:r>
      <w:r>
        <w:t xml:space="preserve">. Її важко об’єктивно формалізувати і оцінювати в системному проекті. Вона зв’язана з тим, які функції і задачі вирішує </w:t>
      </w:r>
      <w:r w:rsidR="00F9141E">
        <w:t>ПЗ</w:t>
      </w:r>
      <w:r>
        <w:t xml:space="preserve"> для задоволення потреб користувача, в той час як інші конструктивні характеристики головним чином зв’язані з тим, як і при яких умовах, задані функції можуть виконуватися з необхідною якістю. Субхарактеристики і атрибути функціональності можна характеризувати в основному властивостями, категоріями і якісним описом функцій, для яких зазвичай важко визначити чисельні міри та шкали. Тому вони віднесені в групу номінальних, </w:t>
      </w:r>
      <w:r w:rsidR="00B00A92">
        <w:t>категорійне</w:t>
      </w:r>
      <w:r>
        <w:t>-описових характеристик.</w:t>
      </w:r>
    </w:p>
    <w:p w:rsidR="00AA0F7A" w:rsidRDefault="00AA0F7A" w:rsidP="00497CB1">
      <w:pPr>
        <w:contextualSpacing/>
        <w:jc w:val="both"/>
      </w:pPr>
      <w:r>
        <w:t xml:space="preserve">В більшості випадків функціональність найбільш залежить від коректності та надійності </w:t>
      </w:r>
      <w:r w:rsidR="00F9141E">
        <w:t>ПЗ</w:t>
      </w:r>
      <w:r>
        <w:t xml:space="preserve">. Значні труднощі при створенні орієнтирів для вибору мір і шкал характеристик якості, проявляються при аналізі коректності (точності), здатності до взаємодії і захищеності </w:t>
      </w:r>
      <w:r w:rsidR="00F9141E">
        <w:t>ПЗ</w:t>
      </w:r>
      <w:r>
        <w:t xml:space="preserve">. Ці субхарактеристики, важко звести до кількісних мір і їх приходиться оцінювати по наявності властивостей і ряду типових процедур в </w:t>
      </w:r>
      <w:r w:rsidR="00F9141E">
        <w:t>ПЗ</w:t>
      </w:r>
      <w:r>
        <w:t xml:space="preserve"> чи по величині необхідних затрат ресурсів, що достатньо помітно впливають на функціональність.</w:t>
      </w:r>
    </w:p>
    <w:p w:rsidR="00AA0F7A" w:rsidRDefault="00AA0F7A" w:rsidP="00497CB1">
      <w:pPr>
        <w:contextualSpacing/>
        <w:jc w:val="both"/>
      </w:pPr>
      <w:r w:rsidRPr="005168E0">
        <w:rPr>
          <w:b/>
          <w:i/>
        </w:rPr>
        <w:t>Функціональна придатність</w:t>
      </w:r>
      <w:r w:rsidRPr="00006025">
        <w:t xml:space="preserve"> – </w:t>
      </w:r>
      <w:r>
        <w:t xml:space="preserve">це </w:t>
      </w:r>
      <w:r w:rsidRPr="00006025">
        <w:t>здатність вирішувати потрібний набір задач.</w:t>
      </w:r>
      <w:r>
        <w:t xml:space="preserve"> Так як паттерни проектування описують метод вирішення певної задачі, то можна стверджувати, що функціональна придатність архітектурного шаблоні завжди буде максимальною.</w:t>
      </w:r>
    </w:p>
    <w:p w:rsidR="00AA0F7A" w:rsidRDefault="005168E0" w:rsidP="00497CB1">
      <w:pPr>
        <w:contextualSpacing/>
        <w:jc w:val="both"/>
      </w:pPr>
      <w:r w:rsidRPr="005168E0">
        <w:rPr>
          <w:b/>
          <w:i/>
        </w:rPr>
        <w:t>Точність (к</w:t>
      </w:r>
      <w:r w:rsidR="00AA0F7A" w:rsidRPr="005168E0">
        <w:rPr>
          <w:b/>
          <w:i/>
        </w:rPr>
        <w:t>оректність)</w:t>
      </w:r>
      <w:r w:rsidR="00AA0F7A">
        <w:rPr>
          <w:b/>
        </w:rPr>
        <w:t xml:space="preserve"> </w:t>
      </w:r>
      <w:r w:rsidR="00AA0F7A">
        <w:t xml:space="preserve">– це здатність шаблону забезпечувати правильні чи прийнятні результати і зовнішні ефекти для користувачів. Еталонами для вибору вимог для коректності при проектуванні можуть бути: верифікаційні та взаємозв’язані вимоги до функцій системи, компонентів і модулів програми, а також правила їх структурної побудови, організація взаємодій та інтерфейсів. Ці вимоги при розробці повинні бути простежені </w:t>
      </w:r>
      <w:r w:rsidR="00AA0F7A">
        <w:lastRenderedPageBreak/>
        <w:t>зверху вниз до модулів, і використовуватися як еталони при встановленні необхідної коректності відповідних компонентів. Дане поняття включає забезпечення очікуваними даними з необхідною точністю розрахункових значень у відповідності з вимогами технічного завдання та специфікацій. В процесі проектування і розробки модулів та груп програм застосовуються окремі структурні критерії коректності, які включають коректність структури програм, обробки даних і міжмодульних інтерфейсів. Кожен з окремих критеріїв може характеризуватися декількома методами виміру якості і максимальним показником коректності  програм: детерміновано, схоластично, чи в реальному часі.</w:t>
      </w:r>
    </w:p>
    <w:p w:rsidR="00AA0F7A" w:rsidRDefault="00AA0F7A" w:rsidP="00497CB1">
      <w:pPr>
        <w:contextualSpacing/>
        <w:jc w:val="both"/>
      </w:pPr>
      <w:r>
        <w:t xml:space="preserve">Вибір потрібного рівня коректності </w:t>
      </w:r>
      <w:r w:rsidR="00F9141E">
        <w:t>ПЗ</w:t>
      </w:r>
      <w:r>
        <w:t xml:space="preserve"> при системному проектуванні полягає у встановленні  ступеню покриття тестами сукупності функцій та маршрутів виконання модулів і всього комплексу програм для подальшого процесу верифікації і тестування. Для визначення цієї величини при розробці </w:t>
      </w:r>
      <w:r w:rsidR="00F9141E">
        <w:t>ПЗ</w:t>
      </w:r>
      <w:r>
        <w:t xml:space="preserve"> необхідна організація регулярної реєстрації та накопичення імен і складу функцій та маршрутів, що пройшли тестування, а також контроль долі не протестованих від всієї сукупності. Мірою вибраної коректності може бути відносне число протестованих функцій та маршрутів, яке може вимірюватися у відсотках від загального числа виконуваних. Частково цю величину при відповідній автоматизації та кваліфікації спеціалістів відображає трудомісткість і тривалість тестування, що безпосередньо впливає на функціональність </w:t>
      </w:r>
      <w:r w:rsidR="00F9141E">
        <w:t>ПЗ</w:t>
      </w:r>
      <w:r>
        <w:t>.</w:t>
      </w:r>
    </w:p>
    <w:p w:rsidR="00AA0F7A" w:rsidRDefault="00AA0F7A" w:rsidP="00497CB1">
      <w:pPr>
        <w:contextualSpacing/>
        <w:jc w:val="both"/>
      </w:pPr>
      <w:r w:rsidRPr="005168E0">
        <w:rPr>
          <w:b/>
          <w:i/>
        </w:rPr>
        <w:t>Здатність до взаємодії</w:t>
      </w:r>
      <w:r>
        <w:t xml:space="preserve"> – полягає у властивості шаблону та його компонентів взаємодіяти з одним або більшим числом певних компонентів внутрішнього і зовнішнього середовища. При виборі та встановленні при проектуванні здатності програмних та інформаційних компонентів до взаємодії, її можна оцінювати об’ємом технологічних змін в </w:t>
      </w:r>
      <w:r w:rsidR="00F9141E">
        <w:t>ПЗ</w:t>
      </w:r>
      <w:r>
        <w:t xml:space="preserve">, які необхідно виконати при доповненні чи виключенні деяких функцій або компонентів, коли відсутні зміни операційного, апаратного чи користувацького середовища. З цим показником зв’язана коректність та </w:t>
      </w:r>
      <w:r>
        <w:lastRenderedPageBreak/>
        <w:t>уніфікація міжмодульних інтерфейсів, що визначаються двома видами зв’язків: по управлінню та по інформації.</w:t>
      </w:r>
    </w:p>
    <w:p w:rsidR="00AA0F7A" w:rsidRDefault="00AA0F7A" w:rsidP="00497CB1">
      <w:pPr>
        <w:contextualSpacing/>
        <w:jc w:val="both"/>
      </w:pPr>
      <w:r>
        <w:t xml:space="preserve">Здатність до взаємодії компонентів шаблону між собою і з зовнішнім середовищем визначається ступенем уніфікації їх інтерфейсів та відповідністю стандартам. Ця характеристика полягає в описі властивостей і практично не впливає на якість функціонування поточної версії </w:t>
      </w:r>
      <w:r w:rsidR="00F9141E">
        <w:t>ПЗ</w:t>
      </w:r>
      <w:r>
        <w:t xml:space="preserve">. Її властивості проявляються в основному при модифікації комплексу програм. Степінь уніфікації інтерфейсів може вимірюватися їх відносним числом або об’ємом тексту (наприклад у відсотках від об’єму програми), які підлягають зміненню прибудь-яких корегуваннях програми. На функціональність, здатність д взаємодії впливає в тих випадках, коли </w:t>
      </w:r>
      <w:r w:rsidR="00F9141E">
        <w:t>ПЗ</w:t>
      </w:r>
      <w:r>
        <w:t xml:space="preserve"> повинна піддаватися регулярним адоптаціям чи модифікаціям силами користувачів при зміні зовнішнього середовища.</w:t>
      </w:r>
    </w:p>
    <w:p w:rsidR="00AA0F7A" w:rsidRDefault="00AA0F7A" w:rsidP="00497CB1">
      <w:pPr>
        <w:jc w:val="both"/>
      </w:pPr>
      <w:r>
        <w:t xml:space="preserve">При реалізації шаблону </w:t>
      </w:r>
      <w:r>
        <w:rPr>
          <w:lang w:val="en-US"/>
        </w:rPr>
        <w:t>MVVM</w:t>
      </w:r>
      <w:r w:rsidRPr="004C464C">
        <w:t xml:space="preserve"> </w:t>
      </w:r>
      <w:r w:rsidR="005168E0">
        <w:t>здатність до взаємодії доцільне</w:t>
      </w:r>
      <w:r>
        <w:t xml:space="preserve"> пов’язати з використанням більш ніж одного суперечливих підходів, щодо побудови окремих аспектів паттерну. Так як ця субхарактеристика напряму впливає на функціональність всієї системи, потрібно детально проводити її оцінку і в разі низьких показників приймати заходи щодо оптимізації системи, оскільки в іншому випадку, при досягнені </w:t>
      </w:r>
      <w:r w:rsidR="00F9141E">
        <w:t>ПЗ</w:t>
      </w:r>
      <w:r>
        <w:t xml:space="preserve"> низької гнучкості, знадобиться значна витрата ресурсів для внесення змін в систему.</w:t>
      </w:r>
    </w:p>
    <w:p w:rsidR="00AA0F7A" w:rsidRPr="00536779" w:rsidRDefault="005168E0" w:rsidP="00497CB1">
      <w:pPr>
        <w:jc w:val="both"/>
      </w:pPr>
      <w:r w:rsidRPr="005168E0">
        <w:rPr>
          <w:b/>
          <w:i/>
        </w:rPr>
        <w:t>Захищеність</w:t>
      </w:r>
      <w:r>
        <w:rPr>
          <w:b/>
        </w:rPr>
        <w:t xml:space="preserve"> – </w:t>
      </w:r>
      <w:r w:rsidR="00AA0F7A">
        <w:t xml:space="preserve">властивості </w:t>
      </w:r>
      <w:r w:rsidR="00F9141E">
        <w:t>ПЗ</w:t>
      </w:r>
      <w:r w:rsidR="00AA0F7A">
        <w:t xml:space="preserve"> захищати програму та інформацію від негативних впливів  описуються зазвичай складом та номенклатурою методів і засобів, що використовуються в </w:t>
      </w:r>
      <w:r w:rsidR="00F9141E">
        <w:t>ПЗ</w:t>
      </w:r>
      <w:r w:rsidR="00AA0F7A">
        <w:t xml:space="preserve"> для захисту від зовнішніх та внутрішніх загроз. В критеріях захисту та забезпечення безпеки для конкретних </w:t>
      </w:r>
      <w:r w:rsidR="00F9141E">
        <w:t>ПЗ</w:t>
      </w:r>
      <w:r w:rsidR="00AA0F7A">
        <w:t>, зосереджуються різноманітні характеристики, котрі в ряді випадків важко чи неможливо описати кількісно, і при виборі доводиться оцінювати експертно. Непрямим показником її якості може служити відносна доля обчислювальних ресурсів, які використовуються  безпосередньо засобами захисту.</w:t>
      </w:r>
    </w:p>
    <w:p w:rsidR="00AA0F7A" w:rsidRDefault="00AA0F7A" w:rsidP="00497CB1">
      <w:pPr>
        <w:contextualSpacing/>
        <w:jc w:val="both"/>
      </w:pPr>
      <w:r>
        <w:lastRenderedPageBreak/>
        <w:t>Такі види обчислювальних ресурсів при забезпечені безпеки використовуються для:</w:t>
      </w:r>
    </w:p>
    <w:p w:rsidR="00AA0F7A" w:rsidRDefault="00AA0F7A" w:rsidP="005F008D">
      <w:pPr>
        <w:pStyle w:val="a5"/>
        <w:numPr>
          <w:ilvl w:val="0"/>
          <w:numId w:val="28"/>
        </w:numPr>
        <w:tabs>
          <w:tab w:val="left" w:pos="851"/>
        </w:tabs>
        <w:ind w:left="0" w:firstLine="567"/>
        <w:jc w:val="both"/>
      </w:pPr>
      <w:r>
        <w:t>контролю та корекції спотворення інформації, що надходить від джерела даних;</w:t>
      </w:r>
    </w:p>
    <w:p w:rsidR="00AA0F7A" w:rsidRDefault="00AA0F7A" w:rsidP="005F008D">
      <w:pPr>
        <w:pStyle w:val="a5"/>
        <w:numPr>
          <w:ilvl w:val="0"/>
          <w:numId w:val="28"/>
        </w:numPr>
        <w:tabs>
          <w:tab w:val="left" w:pos="851"/>
        </w:tabs>
        <w:ind w:left="0" w:firstLine="567"/>
        <w:jc w:val="both"/>
      </w:pPr>
      <w:r>
        <w:t>оперативного контролю та виявлення дефектів виконання програм і обробки даних при використанні інформаційної системи за прямим призначенням;</w:t>
      </w:r>
    </w:p>
    <w:p w:rsidR="00AA0F7A" w:rsidRDefault="00AA0F7A" w:rsidP="005F008D">
      <w:pPr>
        <w:pStyle w:val="a5"/>
        <w:numPr>
          <w:ilvl w:val="0"/>
          <w:numId w:val="28"/>
        </w:numPr>
        <w:tabs>
          <w:tab w:val="left" w:pos="851"/>
        </w:tabs>
        <w:ind w:left="0" w:firstLine="567"/>
        <w:jc w:val="both"/>
      </w:pPr>
      <w:r>
        <w:t>розміщення та забезпечення функціонування використовуваних засобів захисту від всіх видів загроз безпеки ІС;</w:t>
      </w:r>
    </w:p>
    <w:p w:rsidR="00AA0F7A" w:rsidRDefault="00AA0F7A" w:rsidP="005F008D">
      <w:pPr>
        <w:pStyle w:val="a5"/>
        <w:numPr>
          <w:ilvl w:val="0"/>
          <w:numId w:val="28"/>
        </w:numPr>
        <w:tabs>
          <w:tab w:val="left" w:pos="851"/>
        </w:tabs>
        <w:ind w:left="0" w:firstLine="567"/>
        <w:jc w:val="both"/>
      </w:pPr>
      <w:r>
        <w:t xml:space="preserve">генерації тестових наборів або зберігання тестів для контролю працездатності, збереження та цілісності </w:t>
      </w:r>
      <w:r w:rsidR="00F9141E">
        <w:t>ПЗ</w:t>
      </w:r>
      <w:r>
        <w:t xml:space="preserve"> при функціонуванні ІС;</w:t>
      </w:r>
    </w:p>
    <w:p w:rsidR="00AA0F7A" w:rsidRDefault="00AA0F7A" w:rsidP="005F008D">
      <w:pPr>
        <w:pStyle w:val="a5"/>
        <w:numPr>
          <w:ilvl w:val="0"/>
          <w:numId w:val="28"/>
        </w:numPr>
        <w:tabs>
          <w:tab w:val="left" w:pos="851"/>
        </w:tabs>
        <w:ind w:left="0" w:firstLine="567"/>
        <w:jc w:val="both"/>
      </w:pPr>
      <w:r>
        <w:t>накопичення та зберігання даних про виявлені інциденти, спроби несанкціонованого доступу до інформації, про дефекти, збої та відмови в процесі виконання програми та обробки даних, що впливають на безпеку;</w:t>
      </w:r>
    </w:p>
    <w:p w:rsidR="00AA0F7A" w:rsidRDefault="00AA0F7A" w:rsidP="005F008D">
      <w:pPr>
        <w:pStyle w:val="a5"/>
        <w:numPr>
          <w:ilvl w:val="0"/>
          <w:numId w:val="28"/>
        </w:numPr>
        <w:tabs>
          <w:tab w:val="left" w:pos="851"/>
        </w:tabs>
        <w:ind w:left="0" w:firstLine="567"/>
        <w:jc w:val="both"/>
      </w:pPr>
      <w:r>
        <w:t>реалізації процедур аналізу та моніторингу виявлених дефектів і оперативного відновлення обчислювального процесу, програм і даних (реєстру) після виявлення дефектів та відмов функціонування ІС.</w:t>
      </w:r>
    </w:p>
    <w:p w:rsidR="00AA0F7A" w:rsidRDefault="00AA0F7A" w:rsidP="00497CB1">
      <w:pPr>
        <w:jc w:val="both"/>
      </w:pPr>
      <w:r>
        <w:t xml:space="preserve">Однією із головних задач, які вирішує паттерн </w:t>
      </w:r>
      <w:r>
        <w:rPr>
          <w:lang w:val="en-US"/>
        </w:rPr>
        <w:t>MVVM</w:t>
      </w:r>
      <w:r w:rsidRPr="00DB4873">
        <w:t xml:space="preserve"> </w:t>
      </w:r>
      <w:r>
        <w:t xml:space="preserve">– це забезпечення захисту даних. На додачу до базових механізмів безпеки даних об’єктно-орієнтованої парадигми – інкапсуляції за допомогою модифікаторів доступу, </w:t>
      </w:r>
      <w:r>
        <w:rPr>
          <w:lang w:val="en-US"/>
        </w:rPr>
        <w:t>MVVM</w:t>
      </w:r>
      <w:r w:rsidRPr="00DB4873">
        <w:t xml:space="preserve"> </w:t>
      </w:r>
      <w:r>
        <w:t xml:space="preserve">визначає розділення даних на три принципові групи. Це забезпечує захист споріднених даних від випадкового чи несанкціонованого доступу ззовні. Також в системі взаємодії Моделі-виду та Виду визначені механізми валідації даних та перевірка помилок. Це гарантує врегулювання випадків некоректного вводу даних користувачем чи помилок при передачі даних в Вид. Таким чином, базова захищеність </w:t>
      </w:r>
      <w:r w:rsidR="00F9141E">
        <w:t>ПЗ</w:t>
      </w:r>
      <w:r>
        <w:t xml:space="preserve"> на базі </w:t>
      </w:r>
      <w:r>
        <w:rPr>
          <w:lang w:val="en-US"/>
        </w:rPr>
        <w:t>MVVM</w:t>
      </w:r>
      <w:r w:rsidRPr="00FA1764">
        <w:t xml:space="preserve"> </w:t>
      </w:r>
      <w:r>
        <w:t>має доволі високий показник і тому, її визначенням можна знехтувати при оцінці функціональності системи.</w:t>
      </w:r>
    </w:p>
    <w:p w:rsidR="00AA0F7A" w:rsidRDefault="00AA0F7A" w:rsidP="00497CB1">
      <w:pPr>
        <w:jc w:val="both"/>
      </w:pPr>
      <w:r w:rsidRPr="00F9141E">
        <w:rPr>
          <w:b/>
          <w:i/>
        </w:rPr>
        <w:t>Надійність</w:t>
      </w:r>
      <w:r>
        <w:t xml:space="preserve"> – це </w:t>
      </w:r>
      <w:r w:rsidRPr="002A5E54">
        <w:t xml:space="preserve">сукупність  атрибутів,  які  визначають  здатність  </w:t>
      </w:r>
      <w:r w:rsidR="00F9141E">
        <w:t>ПЗ</w:t>
      </w:r>
      <w:r>
        <w:t xml:space="preserve"> </w:t>
      </w:r>
      <w:r w:rsidRPr="002A5E54">
        <w:t xml:space="preserve">перетворювати  вихідні  дані  на  результати  за  умов,  що  залежать  від  </w:t>
      </w:r>
      <w:r w:rsidRPr="002A5E54">
        <w:lastRenderedPageBreak/>
        <w:t>періоду  часу</w:t>
      </w:r>
      <w:r>
        <w:t xml:space="preserve"> </w:t>
      </w:r>
      <w:r w:rsidRPr="002A5E54">
        <w:t xml:space="preserve">життя  (зношування  і  старіння  не  враховуються).  Зниження  надійності  </w:t>
      </w:r>
      <w:r w:rsidR="00F9141E">
        <w:t>ПЗ</w:t>
      </w:r>
      <w:r w:rsidRPr="002A5E54">
        <w:t xml:space="preserve"> відбувається  через  помилки  у  вимогах,  проектуванні  й  виконанні.  Відмови  й помилки в програмах з'являютьс</w:t>
      </w:r>
      <w:r w:rsidR="009565AC">
        <w:t>я на визначеному проміжку часу</w:t>
      </w:r>
      <w:r w:rsidRPr="002A5E54">
        <w:t>.</w:t>
      </w:r>
    </w:p>
    <w:p w:rsidR="00AA0F7A" w:rsidRPr="00FA1764" w:rsidRDefault="00AA0F7A" w:rsidP="00497CB1">
      <w:pPr>
        <w:jc w:val="both"/>
      </w:pPr>
      <w:r>
        <w:t xml:space="preserve">Надійність </w:t>
      </w:r>
      <w:r w:rsidR="00F9141E">
        <w:t>ПЗ</w:t>
      </w:r>
      <w:r>
        <w:t xml:space="preserve"> найбільш повно характеризується стійкістю або здатністю до безвідмовного функціонування і відновлюваністю прац</w:t>
      </w:r>
      <w:r w:rsidR="00B00A92">
        <w:t xml:space="preserve">ездатного стану після </w:t>
      </w:r>
      <w:r>
        <w:t xml:space="preserve">збоїв та відмов. В свою чергу стійкість залежить від ступеня покриття тестами функцій і структури програми, від рівня не встановлених дефектів та помилок (завершеності) та від здатності </w:t>
      </w:r>
      <w:r w:rsidR="00F9141E">
        <w:t>ПЗ</w:t>
      </w:r>
      <w:r>
        <w:t xml:space="preserve"> реагувати на їх прояви так, щоб це не відображалося на показниках надійності. Останні, визначаються ефективністю контролю даних, що надходять із зовнішнього середовища та від засобів виявлення аномалій функціонування </w:t>
      </w:r>
      <w:r w:rsidR="00F9141E">
        <w:t>ПЗ</w:t>
      </w:r>
      <w:r>
        <w:t xml:space="preserve">. В реальних умовах по різноманітним причинам, вхідні дані можуть потрапляти в області значень, що не перевірені при розробці та випробуваннях, а також не задані вимогами специфікації і технічного завдання, і викликають збої та відмови. При цьому некоректна програма може функціонувати цілком надійно. </w:t>
      </w:r>
    </w:p>
    <w:p w:rsidR="00AA0F7A" w:rsidRDefault="00AA0F7A" w:rsidP="00497CB1">
      <w:pPr>
        <w:contextualSpacing/>
        <w:jc w:val="both"/>
      </w:pPr>
      <w:r w:rsidRPr="00F9141E">
        <w:rPr>
          <w:b/>
          <w:i/>
        </w:rPr>
        <w:t>Завершеність</w:t>
      </w:r>
      <w:r w:rsidR="00F9141E">
        <w:t xml:space="preserve"> – це властивість ПЗ</w:t>
      </w:r>
      <w:r>
        <w:t xml:space="preserve"> не потрапляти в стан відмов внаслідок помилок та дефектів в програмах і даних. Кількість або щільність проявів прихованих дефектів та помилок безпосередньо віддзеркалюється на тривалості нормального функціонування системи між відмовами. Завершеність можна характеризувати напрацюванням (тривалістю) на відказ (при відсутності автоматичного відновлення – рестарту), що вимірюється зазвичай годинами. На цю субхарактеристику впливають тільки відмови, внаслідок проявлених дефектів. Вони можуть бути обумовленими не повним тестовим покриттям при</w:t>
      </w:r>
      <w:r w:rsidR="00F9141E">
        <w:t xml:space="preserve"> випробуваннях компонентів та ПЗ</w:t>
      </w:r>
      <w:r>
        <w:t xml:space="preserve"> в цілому, а також недостатньою завершеністю тестування їх функцій.</w:t>
      </w:r>
    </w:p>
    <w:p w:rsidR="00AA0F7A" w:rsidRDefault="00AA0F7A" w:rsidP="00497CB1">
      <w:pPr>
        <w:contextualSpacing/>
        <w:jc w:val="both"/>
        <w:rPr>
          <w:rStyle w:val="hps"/>
        </w:rPr>
      </w:pPr>
      <w:r w:rsidRPr="00F9141E">
        <w:rPr>
          <w:b/>
          <w:i/>
        </w:rPr>
        <w:t>Стійкість до відмов</w:t>
      </w:r>
      <w:r w:rsidR="00F9141E">
        <w:t xml:space="preserve"> – властивість ПЗ</w:t>
      </w:r>
      <w:r>
        <w:t xml:space="preserve"> автоматично підтримувати заданий рівень якості функціонування при проявах дефектів та помилок або порушення встановл</w:t>
      </w:r>
      <w:r w:rsidR="00F9141E">
        <w:t>еного інтерфейсу. Для цього в ПЗ</w:t>
      </w:r>
      <w:r>
        <w:t xml:space="preserve"> повинна вводитися </w:t>
      </w:r>
      <w:r>
        <w:lastRenderedPageBreak/>
        <w:t xml:space="preserve">часова, програмна та інформаційна </w:t>
      </w:r>
      <w:r>
        <w:rPr>
          <w:rStyle w:val="hps"/>
        </w:rPr>
        <w:t>надлишковість , яка реалізує оперативне виявлення дефектів та помилок функціонування, їх ідентифікацію і автоматичне відновлення (рестарт) нормал</w:t>
      </w:r>
      <w:r w:rsidR="00F9141E">
        <w:rPr>
          <w:rStyle w:val="hps"/>
        </w:rPr>
        <w:t>ьного функціонування ПЗ</w:t>
      </w:r>
      <w:r>
        <w:rPr>
          <w:rStyle w:val="hps"/>
        </w:rPr>
        <w:t>. Ефективне, оперативне усунення проявлення дефектів, помилок і некоректної взаємодії з операційним та зовнішнім середовищем визначають субхарактеристику – стійкість комплексів програм. Відносна доля обчислювальних ресурсів, що використовуються безпосередньо для швидкої ліквідації наслідків відмов та оперативного відновлен</w:t>
      </w:r>
      <w:r w:rsidR="00F9141E">
        <w:rPr>
          <w:rStyle w:val="hps"/>
        </w:rPr>
        <w:t>ня нормального функціонування ПЗ</w:t>
      </w:r>
      <w:r>
        <w:rPr>
          <w:rStyle w:val="hps"/>
        </w:rPr>
        <w:t xml:space="preserve"> (рестарт) відображається на підвищенні надійності програм.</w:t>
      </w:r>
    </w:p>
    <w:p w:rsidR="00AA0F7A" w:rsidRDefault="00AA0F7A" w:rsidP="00497CB1">
      <w:pPr>
        <w:contextualSpacing/>
        <w:jc w:val="both"/>
        <w:rPr>
          <w:rStyle w:val="hps"/>
        </w:rPr>
      </w:pPr>
      <w:r>
        <w:rPr>
          <w:rStyle w:val="hps"/>
        </w:rPr>
        <w:t>Як і у випадку завершеності стійкість до відмов являється зовнішньою характеристикою якості. Тому, її неможливо використовувати для оцінки якості шаблону.</w:t>
      </w:r>
    </w:p>
    <w:p w:rsidR="00AA0F7A" w:rsidRDefault="00AA0F7A" w:rsidP="00497CB1">
      <w:pPr>
        <w:contextualSpacing/>
        <w:jc w:val="both"/>
      </w:pPr>
      <w:r w:rsidRPr="00F9141E">
        <w:rPr>
          <w:b/>
          <w:i/>
        </w:rPr>
        <w:t>Здатність до відновлення</w:t>
      </w:r>
      <w:r w:rsidR="00F9141E">
        <w:t xml:space="preserve"> – властивість ПЗ</w:t>
      </w:r>
      <w:r>
        <w:t xml:space="preserve"> у випадку відмови відновлювати необхідний рівень якості функціонування, а також пошкоджені про</w:t>
      </w:r>
      <w:r w:rsidR="00F9141E">
        <w:t>грами та дані. Після відмови, ПЗ</w:t>
      </w:r>
      <w:r>
        <w:t xml:space="preserve"> іноді буває непрацездатною </w:t>
      </w:r>
      <w:r w:rsidR="00B00A92">
        <w:t>на протязі</w:t>
      </w:r>
      <w:r>
        <w:t xml:space="preserve"> деякого часу, тривалість якого визначається її відновлюваністю. Для цього необхідні обчислювальні ресурси і час на виявлення непрацездатного стану, діагностику причин відмови, а також на реалізацію процесів відновлення. Основними показниками процесу відновлення являються його тривалість і ймовірнісні характеристики. Відновлюваність характеризується також повнотою відновлення нормального функціонування програм в процесі ручного чи автоматичного їх перезапуску – рестарту. Перезапуск повинен забезпечувати відновлен</w:t>
      </w:r>
      <w:r w:rsidR="00F9141E">
        <w:t>ня нормального функціонування ПЗ</w:t>
      </w:r>
      <w:r>
        <w:t>, на що необхідні апаратні ресурси і час, які можна характеризувати відносною величиною (відсоток від загальних ресурсів). Повнота та тривалість відновлення після збоїв та відмов визна</w:t>
      </w:r>
      <w:r w:rsidR="00F9141E">
        <w:t>чає надійність ПЗ</w:t>
      </w:r>
      <w:r>
        <w:t xml:space="preserve"> і її функціональну придатність для використання по прямому призначенню.</w:t>
      </w:r>
    </w:p>
    <w:p w:rsidR="00AA0F7A" w:rsidRDefault="00AA0F7A" w:rsidP="00497CB1">
      <w:pPr>
        <w:contextualSpacing/>
        <w:jc w:val="both"/>
      </w:pPr>
      <w:r w:rsidRPr="00F9141E">
        <w:rPr>
          <w:b/>
          <w:i/>
        </w:rPr>
        <w:t>Доступність (готовність)</w:t>
      </w:r>
      <w:r>
        <w:rPr>
          <w:b/>
        </w:rPr>
        <w:t xml:space="preserve"> </w:t>
      </w:r>
      <w:r w:rsidR="00F9141E">
        <w:t>– властивість ПЗ</w:t>
      </w:r>
      <w:r>
        <w:t xml:space="preserve"> бути в змозі виконувати необхідну функцію в даний момент часу при заданих умовах використання. </w:t>
      </w:r>
      <w:r>
        <w:lastRenderedPageBreak/>
        <w:t>Ззовні, доступність може оцінюватися ві</w:t>
      </w:r>
      <w:r w:rsidR="00F9141E">
        <w:t>дносним часом, протягом якого ПЗ</w:t>
      </w:r>
      <w:r>
        <w:t xml:space="preserve"> знаходиться в працездатному стані, в пропорції до загального часу застосування. Звідси, доступність – комбінація завершеності (від якої залежить частота відмов), стійкості до помилок та відновлюваності, які в сукупності обумовлюють тривалість простою для відновлення після кожної відмови, а також тривалості напрацювання на відмову. Для визначення цієї величини вимірюється відносний час  працездатного стану програми між послідовними відмовами. Узагальнення характеристик відмов та відновлення виконується в критерії «коефіцієнт готовності». Цей показник виражає ймовірність мати відновлювані програми і дані в працездатному стані в довільний момент часу.</w:t>
      </w:r>
    </w:p>
    <w:p w:rsidR="00AA0F7A" w:rsidRDefault="00AA0F7A" w:rsidP="00497CB1">
      <w:pPr>
        <w:contextualSpacing/>
        <w:jc w:val="both"/>
      </w:pPr>
      <w:r>
        <w:t xml:space="preserve">Нижня границя шкали атрибутів надійності відображена значенням, при якому різко  зменшується функціональна придатність, і використання даного </w:t>
      </w:r>
      <w:r w:rsidR="00F9141E">
        <w:t>типу ПЗ</w:t>
      </w:r>
      <w:r>
        <w:t xml:space="preserve"> стає незручним, небезпечним або нерентабельним. Прикладом таких найгірших, гранични</w:t>
      </w:r>
      <w:r w:rsidR="00F9141E">
        <w:t>х величин для багатьох класів ПЗ</w:t>
      </w:r>
      <w:r>
        <w:t xml:space="preserve"> можуть бути напрацювання на відмову менш ніж десять годин, коефіцієнт готовності нижче 0,9 та час відновлення більше десяти хвилин. З іншого боку, найкращі значення цих атрибутів практично обмежені тими ресурсами, які можуть бути виділені для їх досягнення при розробці та експлуатації. Обчислювальні та програмні ресурси на безпосереднє забезпечення надійності функціонування </w:t>
      </w:r>
      <w:r w:rsidR="00F9141E">
        <w:t>ПЗ</w:t>
      </w:r>
      <w:r>
        <w:t xml:space="preserve"> зазвичай знаходиться в діапазоні від 10% до 90%, причому останні значення відповідають критичним, особливо для високонадійних систем. Навіть для таких критичних програмних засобів рідко напрацювання на відмову перевищує  декілька тисяч годин, коефіцієнт готовності не вище 0,999, а час відновлення при відмовах не менше декількох секунд. Перераховані параметри для конкретних проектів можуть вибиратися у вказаних діапазонах, в залежності від призначення і функцій програми, приближаючись до їх верхніх чи нижніх меж, з урахуванням впливу на функціональну придатність і доступних ресурсів на підтримку надійності.</w:t>
      </w:r>
    </w:p>
    <w:p w:rsidR="00AA0F7A" w:rsidRDefault="00D458CD" w:rsidP="00497CB1">
      <w:pPr>
        <w:contextualSpacing/>
        <w:jc w:val="both"/>
      </w:pPr>
      <w:r>
        <w:lastRenderedPageBreak/>
        <w:t>Доцільне</w:t>
      </w:r>
      <w:r w:rsidR="00AA0F7A">
        <w:t xml:space="preserve"> зробити висновок, що архітектурний шаблон </w:t>
      </w:r>
      <w:r w:rsidR="00AA0F7A">
        <w:rPr>
          <w:lang w:val="en-US"/>
        </w:rPr>
        <w:t>MVVM</w:t>
      </w:r>
      <w:r w:rsidR="00AA0F7A" w:rsidRPr="00636F0E">
        <w:t xml:space="preserve"> </w:t>
      </w:r>
      <w:r w:rsidR="00F9141E">
        <w:t>не забезпечує надійність ПЗ</w:t>
      </w:r>
      <w:r w:rsidR="00AA0F7A">
        <w:t>. Визначне значення для надійності має реалізація обробки даних, а також наявність дефектів в коді. Помилки можуть бути</w:t>
      </w:r>
      <w:r w:rsidR="00F9141E">
        <w:t xml:space="preserve"> виявлені в будь якому модулі ПЗ</w:t>
      </w:r>
      <w:r w:rsidR="00AA0F7A">
        <w:t>, не залежно від архітектури за якою вона побудована. Тому, забезпечення надійності повністю визначається методами написання коду та обробки даних.</w:t>
      </w:r>
    </w:p>
    <w:p w:rsidR="00AA0F7A" w:rsidRDefault="00AA0F7A" w:rsidP="00497CB1">
      <w:pPr>
        <w:contextualSpacing/>
        <w:jc w:val="both"/>
      </w:pPr>
      <w:r w:rsidRPr="00F9141E">
        <w:rPr>
          <w:b/>
          <w:i/>
        </w:rPr>
        <w:t>Ефективність</w:t>
      </w:r>
      <w:r w:rsidR="003E47CB">
        <w:rPr>
          <w:b/>
          <w:i/>
        </w:rPr>
        <w:t>.</w:t>
      </w:r>
      <w:r w:rsidR="00F9141E" w:rsidRPr="00F9141E">
        <w:t xml:space="preserve"> </w:t>
      </w:r>
      <w:r w:rsidR="003E47CB">
        <w:t>В</w:t>
      </w:r>
      <w:r>
        <w:t xml:space="preserve"> стандарті </w:t>
      </w:r>
      <w:r w:rsidR="009565AC">
        <w:t>[123]</w:t>
      </w:r>
      <w:r w:rsidRPr="00843FE7">
        <w:t xml:space="preserve"> </w:t>
      </w:r>
      <w:r>
        <w:t xml:space="preserve">відображені дві субхарактеристики якості – </w:t>
      </w:r>
      <w:r w:rsidRPr="003E47CB">
        <w:rPr>
          <w:i/>
        </w:rPr>
        <w:t>часова ефективність</w:t>
      </w:r>
      <w:r>
        <w:t xml:space="preserve"> і </w:t>
      </w:r>
      <w:r w:rsidRPr="00714727">
        <w:rPr>
          <w:i/>
        </w:rPr>
        <w:t>використання ресурсів ЕОМ</w:t>
      </w:r>
      <w:r>
        <w:t>, які рекомендується описувати, в основному кількісними, атрибутами, що характеризують динаміку фун</w:t>
      </w:r>
      <w:r w:rsidR="00F9141E">
        <w:t>кціонування компонентів ПЗ</w:t>
      </w:r>
      <w:r>
        <w:t>. В цій стандартизованій характеристиці відображається тільки окрема конструктивна ефективність використання ресурсів ЕОМ, яку не слід змішувати з системною ефективніс</w:t>
      </w:r>
      <w:r w:rsidR="00F9141E">
        <w:t>тю функціональної придатності ПЗ</w:t>
      </w:r>
      <w:r>
        <w:t xml:space="preserve"> при застосування в конкретній інформаційній системі.</w:t>
      </w:r>
    </w:p>
    <w:p w:rsidR="00AA0F7A" w:rsidRDefault="00AA0F7A" w:rsidP="00497CB1">
      <w:pPr>
        <w:contextualSpacing/>
        <w:jc w:val="both"/>
      </w:pPr>
      <w:r w:rsidRPr="00F9141E">
        <w:rPr>
          <w:b/>
          <w:i/>
        </w:rPr>
        <w:t>Часова ефективність</w:t>
      </w:r>
      <w:r w:rsidR="00F9141E">
        <w:t xml:space="preserve"> – властивості ПЗ</w:t>
      </w:r>
      <w:r>
        <w:t>, що характеризують потрібний час відгуку та обробки завдань, а також продуктивність вирішення задач з урахуванням кількості використовуваних обчислювальних ресурсів в установлених умовах. Ці ресурси можуть включати інші програмні продукти, апаратні засоби, засоби телекомунікац</w:t>
      </w:r>
      <w:r w:rsidR="00F9141E">
        <w:t>ії і т.п. Часова ефективність ПЗ</w:t>
      </w:r>
      <w:r>
        <w:t xml:space="preserve"> визначається тривалістю виконання заданих функцій та очікування результатів в середніх і-або найгірших випадках, з урахуванням пріоритетів задач. Вона залежить від швидкості обробки даних, що безпосередньо впливає на інтервал часу завершення конкретного обчислювального процесу, і від пропускної здатності – продуктивності, тобто від числа завдань, які можна реалізувати на даній ЕОМ в заданий інтервал часу. Ці показники якості тісно зв’язані з дисципліною диспетчеризац</w:t>
      </w:r>
      <w:r w:rsidR="00F9141E">
        <w:t>ії та часом реакції (відгуку) ПЗ</w:t>
      </w:r>
      <w:r>
        <w:t xml:space="preserve"> на завдання при вирішенні різноманітних, функціональних задач. Величина цього часу  залежить від тривалості вирішення сукупності задач центральним процесором ЕОМ, від затрат часу на обмін із зовнішньою пам’яттю, на введення та виведення даних та від тривалості очікування в </w:t>
      </w:r>
      <w:r>
        <w:lastRenderedPageBreak/>
        <w:t>черзі до початку рішення задачі. Ця субхарактеристика тісно зв’язана з тривалістю обробки типового завдання, а також з інтервалом часу вирішення типових чи функціональних задач, що найб</w:t>
      </w:r>
      <w:r w:rsidR="00F9141E">
        <w:t>ільш часто викликаються даною ПЗ</w:t>
      </w:r>
      <w:r>
        <w:t xml:space="preserve">. Пропускна здатність програми на конкретній ЕОМ виражається числом повідомлень чи завдань на вирішення певних задач, що обробляється за одиницю часу, яка залежить від характеристик середовища. Також вона залежить від функціонального вмісту </w:t>
      </w:r>
      <w:r w:rsidR="00F9141E">
        <w:t>ПЗ</w:t>
      </w:r>
      <w:r>
        <w:t xml:space="preserve"> та його конструктивної реалізації, тим самим може розглядатися як один із внутрішніх показників якості програми.</w:t>
      </w:r>
    </w:p>
    <w:p w:rsidR="00AA0F7A" w:rsidRPr="00BE1A17" w:rsidRDefault="00AA0F7A" w:rsidP="00497CB1">
      <w:pPr>
        <w:contextualSpacing/>
        <w:jc w:val="both"/>
      </w:pPr>
      <w:r w:rsidRPr="00F9141E">
        <w:rPr>
          <w:b/>
          <w:i/>
        </w:rPr>
        <w:t>Використання ресурсів</w:t>
      </w:r>
      <w:r>
        <w:t xml:space="preserve"> – степінь завантаження доступних обчислювальних ресурсів протягом задано</w:t>
      </w:r>
      <w:r w:rsidR="00F9141E">
        <w:t>го часу при виконанні функцій ПЗ</w:t>
      </w:r>
      <w:r>
        <w:t xml:space="preserve"> у встановлених умовах. Ресурсна економічність виражається занятістю ресурсів центрального процесору, оперативної, зовнішньої та віртуальної пам’яті, каналів вводу-виводу, терміналів та каналів мереж зв’язку. Ця величина визначається структурою і функціями </w:t>
      </w:r>
      <w:r w:rsidR="00F9141E">
        <w:t>ПЗ</w:t>
      </w:r>
      <w:r>
        <w:t xml:space="preserve"> а також архітектурними особливостями та доступними ресурсами ЕОМ. В залежност</w:t>
      </w:r>
      <w:r w:rsidR="00F9141E">
        <w:t>і від конкретних особливостей ПЗ</w:t>
      </w:r>
      <w:r>
        <w:t xml:space="preserve"> і ЕОМ при виборі атрибутів може домінувати або величина абсолютної занятості ресурсів різних видів, або відносна величина використання ресурсів кожного виду при нормальному функціонуванні </w:t>
      </w:r>
      <w:r w:rsidR="00F9141E">
        <w:t>ПЗ</w:t>
      </w:r>
      <w:r>
        <w:t xml:space="preserve">. Ресурсна економія впливає не тільки на вартість вирішення функціональних задач, але й зазвичай, особливо для </w:t>
      </w:r>
      <w:r>
        <w:rPr>
          <w:rStyle w:val="hps"/>
        </w:rPr>
        <w:t xml:space="preserve">вбудовуваних систем, визначає принципіальну можливість повноцінного функціонування конкретної </w:t>
      </w:r>
      <w:r w:rsidR="00F9141E">
        <w:rPr>
          <w:rStyle w:val="hps"/>
        </w:rPr>
        <w:t>ПЗ</w:t>
      </w:r>
      <w:r>
        <w:rPr>
          <w:rStyle w:val="hps"/>
        </w:rPr>
        <w:t xml:space="preserve"> в умовах реально обмежених обчислювальних ресурсів. Незважаючи на швидкий зріст доступних ресурсів пам’яті та продуктивності ЕОМ, часто переганяють їх технічне збільшення, і задача оцінки ефективного використання обчислювальних ресурсів залишається актуальною.</w:t>
      </w:r>
    </w:p>
    <w:p w:rsidR="00AA0F7A" w:rsidRDefault="00AA0F7A" w:rsidP="00497CB1">
      <w:pPr>
        <w:contextualSpacing/>
        <w:jc w:val="both"/>
      </w:pPr>
      <w:r>
        <w:t xml:space="preserve">Якісним аналізом з урахуванням впливу на функціональну придатність можна визначити граничні значення для основних атрибутів конструктивної характеристики – ефективність. Використання обчислювальних ресурсів пам’яті та продуктивності ЕОМ для кожної з функціональних задач може </w:t>
      </w:r>
      <w:r>
        <w:lastRenderedPageBreak/>
        <w:t>складати декілька відсотків. При нераціональних потоках завдань на вирішення о</w:t>
      </w:r>
      <w:r w:rsidR="00F9141E">
        <w:t>сновних, функціональних задач ПЗ</w:t>
      </w:r>
      <w:r>
        <w:t xml:space="preserve"> необхідні деякі резерви пам’яті та потужностей ЕОМ, що визначає раціональне значення використовуваних ресурсів до 80-90% від максимальних значень. Атрибут часової ефективності – час відгуку на завдання користувача, безпосередньо залежить від вирішуваних функціональних задач і в загальному випадку може встановлюватися в діапазоні від 0,1 секунди до декількох десятків секунд. Ці значення залежать від динамічних характеристик об’єктів зовнішнього середовища, для яких вир</w:t>
      </w:r>
      <w:r w:rsidR="00F9141E">
        <w:t>ішуються функціональні задачі ПЗ</w:t>
      </w:r>
      <w:r>
        <w:t>.  У відповідності з цими значеннями часу відгуку може бути встановлений діапазон для атрибуту – пропускна здатність по числу типових завдань, що виконуються за одиницю часу. Ця величина в загальному випадку може бути в діапазоні 1-1000 завдань за хвилину.</w:t>
      </w:r>
    </w:p>
    <w:p w:rsidR="00AA0F7A" w:rsidRPr="00271179" w:rsidRDefault="00AA0F7A" w:rsidP="00497CB1">
      <w:pPr>
        <w:contextualSpacing/>
        <w:jc w:val="both"/>
      </w:pPr>
      <w:r>
        <w:t>Використання програмою ресурсів середовища вкрай важливий показник якості, тому при реалізації будь-якого шаблону потрібно звертати на нього увагу, тому можна стверджувати, що ефективність є однією із головних характеристик для оцінки ефективності паттерну.</w:t>
      </w:r>
    </w:p>
    <w:p w:rsidR="00AA0F7A" w:rsidRDefault="00AA0F7A" w:rsidP="00497CB1">
      <w:pPr>
        <w:contextualSpacing/>
        <w:jc w:val="both"/>
      </w:pPr>
      <w:r w:rsidRPr="00F9141E">
        <w:rPr>
          <w:b/>
          <w:i/>
        </w:rPr>
        <w:t>Практичність</w:t>
      </w:r>
      <w:r w:rsidR="00F9141E">
        <w:t xml:space="preserve"> – властивості ПЗ</w:t>
      </w:r>
      <w:r>
        <w:t>, які відображають складність її розуміння, вивчення та використання, а також привабливість для користувачів. В число користувачів можуть бути включені оператори, кінцеві та непрямі користувачі, які находяться під впливом або залеж</w:t>
      </w:r>
      <w:r w:rsidR="00F9141E">
        <w:t>ать від якості функціонування ПЗ</w:t>
      </w:r>
      <w:r>
        <w:t>. В практичності слід враховувати всі різноманітні характеристики зовнішнього середовища корис</w:t>
      </w:r>
      <w:r w:rsidR="00F9141E">
        <w:t>тувачів, на які може впливати ПЗ</w:t>
      </w:r>
      <w:r>
        <w:t>, включаючи необхідну підготовку до використання та оцінки результатів функціонування програми. Практичність використання – поняття достатньо суб’єктивне і важко формалізується, однак в результаті зазвичай значним чином визначає функціональну придатніс</w:t>
      </w:r>
      <w:r w:rsidR="00F9141E">
        <w:t>ть та корисність застосування ПЗ</w:t>
      </w:r>
      <w:r>
        <w:t xml:space="preserve">. В цю групу показників входять атрибути, що з різних сторін відображають функціональну зрозумілість, зручність освоєння або простоту використання. </w:t>
      </w:r>
      <w:r>
        <w:lastRenderedPageBreak/>
        <w:t>Деякі субхарактеристики можна оцінювати економічними показниками – затратами праці та часу спеціалістів на реалізацію відповідних функцій.</w:t>
      </w:r>
    </w:p>
    <w:p w:rsidR="00AA0F7A" w:rsidRDefault="00AA0F7A" w:rsidP="00497CB1">
      <w:pPr>
        <w:contextualSpacing/>
        <w:jc w:val="both"/>
      </w:pPr>
      <w:r>
        <w:t xml:space="preserve">Так як концепція архітектурного шаблону покликана, перш за все, спростити роботу розробника </w:t>
      </w:r>
      <w:r w:rsidR="00F9141E">
        <w:t>ПЗ</w:t>
      </w:r>
      <w:r>
        <w:t>, і цим самим підвищити його її ефективність, практичність можу стати визначною характеристикою оцінки якості паттерну.</w:t>
      </w:r>
    </w:p>
    <w:p w:rsidR="00AA0F7A" w:rsidRDefault="00AA0F7A" w:rsidP="00497CB1">
      <w:pPr>
        <w:contextualSpacing/>
        <w:jc w:val="both"/>
      </w:pPr>
      <w:r w:rsidRPr="001D5853">
        <w:rPr>
          <w:b/>
          <w:i/>
        </w:rPr>
        <w:t>Зрозумілість</w:t>
      </w:r>
      <w:r>
        <w:t xml:space="preserve"> – властивість </w:t>
      </w:r>
      <w:r w:rsidR="00F9141E">
        <w:t>ПЗ</w:t>
      </w:r>
      <w:r>
        <w:t xml:space="preserve">, що забезпечує користувачу розуміння, чи являється програма придатною для його цілей, і як її можна використовувати для конкретних задач та умов використання. Зрозумілість залежить від якості документації та суб’єктивних вражень від функцій та характеристик </w:t>
      </w:r>
      <w:r w:rsidR="00F9141E">
        <w:t>ПЗ</w:t>
      </w:r>
      <w:r>
        <w:t xml:space="preserve">. Її можна описати якісно чіткістю функціональної концепції, широтою демонстраційних можливостей, повнотою, комплексністю та наочністю представлення можливих функцій і особливостей їх реалізації в експлуатаційній документації. Вона повинна забезпечуватись коректністю  і повнотою опису вхідної та результуючої інформації, а також всіх деталей функцій </w:t>
      </w:r>
      <w:r w:rsidR="00F9141E">
        <w:t>ПЗ</w:t>
      </w:r>
      <w:r>
        <w:t xml:space="preserve"> для користувачів. Крім того, ця субхарактеристика повинна відражати розпізнання параметрів, що можуть модифікуватися і адаптивність програм до конкретного середовища та умовам використання користувачами.</w:t>
      </w:r>
    </w:p>
    <w:p w:rsidR="00AA0F7A" w:rsidRDefault="00AA0F7A" w:rsidP="00497CB1">
      <w:pPr>
        <w:contextualSpacing/>
        <w:jc w:val="both"/>
      </w:pPr>
      <w:r w:rsidRPr="001D5853">
        <w:rPr>
          <w:b/>
          <w:i/>
        </w:rPr>
        <w:t>Простота використання</w:t>
      </w:r>
      <w:r>
        <w:t xml:space="preserve"> – можливість користувачу зручно і </w:t>
      </w:r>
      <w:r w:rsidR="00B00A92">
        <w:t>комфортне</w:t>
      </w:r>
      <w:r>
        <w:t xml:space="preserve"> експлуатувати та керувати </w:t>
      </w:r>
      <w:r w:rsidR="00F9141E">
        <w:t>ПЗ</w:t>
      </w:r>
      <w:r>
        <w:t xml:space="preserve">. Аспекти змінюваності, адаптивності та легкості інсталяції можуть бути передумовами для простоти використання та вибору конкретного </w:t>
      </w:r>
      <w:r w:rsidR="00F9141E">
        <w:t>ПЗ</w:t>
      </w:r>
      <w:r>
        <w:t xml:space="preserve">, а у випадку розробника програми – вибору конкретного шаблону. </w:t>
      </w:r>
      <w:r w:rsidR="003838E0">
        <w:t>Х</w:t>
      </w:r>
      <w:r>
        <w:t>арактеризується рядом динамічних параметрів: часом введення та відгуком на завдання, тривалістю вирішення типових задач, часом на реєстрацію результатів, які перекриваються з атрибутами субхарактеристики часової ефективності.</w:t>
      </w:r>
    </w:p>
    <w:p w:rsidR="00AA0F7A" w:rsidRDefault="00AA0F7A" w:rsidP="00497CB1">
      <w:pPr>
        <w:contextualSpacing/>
        <w:jc w:val="both"/>
      </w:pPr>
      <w:r>
        <w:t xml:space="preserve">Простоту використання інформаційних систем, значною мірою, характеризує коректність і адекватність опису інтерактивних директив управління, об’єм та час введення завдань, і час очікування користувачем </w:t>
      </w:r>
      <w:r>
        <w:lastRenderedPageBreak/>
        <w:t xml:space="preserve">результатів при їх виконанні. На етапі розробки, тобто при використанні паттернів проектування, це може виражатися в часі компіляції та іншої обробки введених розробником коду і даних. Простота використання може узагальнено оцінюватися якісно шкалами з двома-чотирма категоріями. Такий же метод найбільш адекватний для оцінки комфортності експлуатації та простоти управління функціями </w:t>
      </w:r>
      <w:r w:rsidR="00F9141E">
        <w:t>ПЗ</w:t>
      </w:r>
      <w:r>
        <w:t xml:space="preserve">. Однак деякі атрибути цієї субхарактеристики доступні для більш повної кількісної оцінки шляхом вимірювання трудомісткості і тривалості відповідних процесів підготовки та навчання кваліфікованих користувачів (розробників) до повної та ефективної експлуатації </w:t>
      </w:r>
      <w:r w:rsidR="00F9141E">
        <w:t>ПЗ</w:t>
      </w:r>
      <w:r>
        <w:t xml:space="preserve"> (шаблону).</w:t>
      </w:r>
    </w:p>
    <w:p w:rsidR="00AA0F7A" w:rsidRDefault="00AA0F7A" w:rsidP="00497CB1">
      <w:pPr>
        <w:contextualSpacing/>
        <w:jc w:val="both"/>
      </w:pPr>
      <w:r w:rsidRPr="001D5853">
        <w:rPr>
          <w:b/>
          <w:i/>
        </w:rPr>
        <w:t>Зручність навчання</w:t>
      </w:r>
      <w:r>
        <w:t xml:space="preserve"> – властивість </w:t>
      </w:r>
      <w:r w:rsidR="00F9141E">
        <w:t>ПЗ</w:t>
      </w:r>
      <w:r>
        <w:t xml:space="preserve">, що забезпечує зручне освоєння її застосування достатньо кваліфікованим користувачам. В контексті архітектурних шаблонів проектування ця субхарактеристика тісно зв’язана із зрозумілістю. Вона може трудомісткість та тривалість підготовки користувача (розробника) до повноцінної експлуатації </w:t>
      </w:r>
      <w:r w:rsidR="00F9141E">
        <w:t>ПЗ</w:t>
      </w:r>
      <w:r>
        <w:t xml:space="preserve"> (паттерну). Атрибути даної субхарактеристики залежать від можливості попереднього навчання та від вдосконалення знань в процесі експлуатації, від можливості оперативної допомоги та підказки при використанні </w:t>
      </w:r>
      <w:r w:rsidR="00F9141E">
        <w:t>ПЗ</w:t>
      </w:r>
      <w:r>
        <w:t xml:space="preserve">, а також від повноти, доступності і зручності використання посібників та інструкцій по експлуатації. Якість вивчення </w:t>
      </w:r>
      <w:r w:rsidR="00F9141E">
        <w:t>ПЗ</w:t>
      </w:r>
      <w:r>
        <w:t xml:space="preserve"> залежить від внутрішніх властивостей та складності програми, а також від суб’єктивних характеристик кваліфікації конкретних користувачів (розробників).</w:t>
      </w:r>
    </w:p>
    <w:p w:rsidR="00AA0F7A" w:rsidRDefault="00AA0F7A" w:rsidP="00497CB1">
      <w:pPr>
        <w:contextualSpacing/>
        <w:jc w:val="both"/>
      </w:pPr>
      <w:r>
        <w:t xml:space="preserve">На значення зручності вивчення значно впливають демонстраційні можливості довідкових засобів навчання, якість та об’єм експлуатаційної документації, а також електронних посібників, які можна оцінювати відповідно по числу супроводжуючих сторінок документів або зайнятий  посібниками об’єм пам’яті ЕОМ. Зручність навчання можна відражати трудомісткістю та протяжністю вивчення користувачами відповідної кваліфікації, методів та інструкцій застосування </w:t>
      </w:r>
      <w:r w:rsidR="00F9141E">
        <w:t>ПЗ</w:t>
      </w:r>
      <w:r>
        <w:t xml:space="preserve"> для повноцінної експлуатації. Ці атрибути може характеризувати трудомісткість від одиниці </w:t>
      </w:r>
      <w:r>
        <w:lastRenderedPageBreak/>
        <w:t xml:space="preserve">до сотень людино-годин і тривалість від одиниць до тисяч годин, необхідних для освоєння кваліфікованого застосування особливо складних програм. Вибір діапазонів доцільних значень цих характеристик можна здійснювати по відгукам користувачів про прецеденти освоєння </w:t>
      </w:r>
      <w:r w:rsidR="00F9141E">
        <w:t>ПЗ</w:t>
      </w:r>
      <w:r>
        <w:t xml:space="preserve">, добре підтримуваних засобів навчання. Звичайно, для створення навчальних посібників необхідні певні затрати праці та часу розробників, які в деякій мірі пропорційні складності функцій </w:t>
      </w:r>
      <w:r w:rsidR="00F9141E">
        <w:t>ПЗ</w:t>
      </w:r>
      <w:r>
        <w:t>.</w:t>
      </w:r>
    </w:p>
    <w:p w:rsidR="00AA0F7A" w:rsidRDefault="00AA0F7A" w:rsidP="00497CB1">
      <w:pPr>
        <w:contextualSpacing/>
        <w:jc w:val="both"/>
      </w:pPr>
      <w:r w:rsidRPr="001D5853">
        <w:rPr>
          <w:b/>
          <w:i/>
        </w:rPr>
        <w:t xml:space="preserve">Привабливість </w:t>
      </w:r>
      <w:r>
        <w:rPr>
          <w:b/>
        </w:rPr>
        <w:t>–</w:t>
      </w:r>
      <w:r>
        <w:t xml:space="preserve"> суб’єктивна властивість </w:t>
      </w:r>
      <w:r w:rsidR="00F9141E">
        <w:t>ПЗ</w:t>
      </w:r>
      <w:r>
        <w:t xml:space="preserve"> подобатися замовникам, покупцям і/або користувачам. Вона зв’язана із зовнішніми атрибутами, наочністю реклами та естетикою оформлення </w:t>
      </w:r>
      <w:r w:rsidR="00F9141E">
        <w:t>ПЗ</w:t>
      </w:r>
      <w:r>
        <w:t>, інтерфейсів з користувачами і експлуатаційної документації, що обумовлюють більшу чи меншу її привабливість для придбання і використання користувача споживачами. Так як ця субхарактеристика є зовнішньою вона не має відношення до оцінки якості архітектурного шаблону, і тому її можна виключити з ієрархії характеристик якості паттернів.</w:t>
      </w:r>
    </w:p>
    <w:p w:rsidR="00AA0F7A" w:rsidRDefault="00AA0F7A" w:rsidP="00497CB1">
      <w:pPr>
        <w:contextualSpacing/>
        <w:jc w:val="both"/>
      </w:pPr>
      <w:r w:rsidRPr="00004189">
        <w:rPr>
          <w:b/>
          <w:i/>
        </w:rPr>
        <w:t>Супроводжуваність (зручність супроводу)</w:t>
      </w:r>
      <w:r w:rsidR="00004189">
        <w:rPr>
          <w:b/>
          <w:i/>
        </w:rPr>
        <w:t xml:space="preserve"> – </w:t>
      </w:r>
      <w:r w:rsidR="00004189" w:rsidRPr="00004189">
        <w:t>п</w:t>
      </w:r>
      <w:r w:rsidRPr="00004189">
        <w:t>р</w:t>
      </w:r>
      <w:r w:rsidRPr="009B6236">
        <w:t>истосова</w:t>
      </w:r>
      <w:r>
        <w:t xml:space="preserve">ність </w:t>
      </w:r>
      <w:r w:rsidR="00F9141E">
        <w:t>ПЗ</w:t>
      </w:r>
      <w:r>
        <w:t xml:space="preserve"> до модифікацій та змін модифікацій. Модифікації можуть включати виправлення, вдосконалення або адаптацію </w:t>
      </w:r>
      <w:r w:rsidR="00F9141E">
        <w:t>ПЗ</w:t>
      </w:r>
      <w:r>
        <w:t xml:space="preserve"> до змін в зовнішньому середовищі застосування, а також вимогах та функціональних специфікаціях замовника. Простота і трудомісткість модифікацій визначається внутрішніми метриками якості програми, які відбиваються на зовнішній якості і якості використання, а також на складності управління конфігураціями версій </w:t>
      </w:r>
      <w:r w:rsidR="00F9141E">
        <w:t>ПЗ</w:t>
      </w:r>
      <w:r>
        <w:t>.</w:t>
      </w:r>
    </w:p>
    <w:p w:rsidR="00AA0F7A" w:rsidRDefault="00AA0F7A" w:rsidP="00497CB1">
      <w:pPr>
        <w:contextualSpacing/>
        <w:jc w:val="both"/>
      </w:pPr>
      <w:r w:rsidRPr="00004189">
        <w:rPr>
          <w:b/>
          <w:i/>
        </w:rPr>
        <w:t>Здатність до аналізу</w:t>
      </w:r>
      <w:r>
        <w:t xml:space="preserve"> – підготованість </w:t>
      </w:r>
      <w:r w:rsidR="00F9141E">
        <w:t>ПЗ</w:t>
      </w:r>
      <w:r>
        <w:t xml:space="preserve"> до діагностики її  дефектів чи причин відмов, а також до ідентифікації і виділення її компонентів для модифікації та виправлення. Ця субхарактеристика залежить від чіткості архітектури, уніфікації інтерфейсів, повноти і коректності технологічної і експлуатаційної документації на </w:t>
      </w:r>
      <w:r w:rsidR="00F9141E">
        <w:t>ПЗ</w:t>
      </w:r>
      <w:r>
        <w:t>. На здатність до аналізу впливає якість засобів контролю і моніторингу змін функціональних характеристик, а також дефектів і корегування програм і даних.</w:t>
      </w:r>
    </w:p>
    <w:p w:rsidR="00AA0F7A" w:rsidRDefault="00AA0F7A" w:rsidP="00497CB1">
      <w:pPr>
        <w:contextualSpacing/>
        <w:jc w:val="both"/>
      </w:pPr>
      <w:r>
        <w:lastRenderedPageBreak/>
        <w:t>При реалізації архітектурного шаблону слід приділяти увагу можливій придатності до аналізу при виборі того чи іншого підходу, щодо реалізації. Тому що, якщо в результаті вибраного підходу структура проекту може стати сильно складною, це також ускладнює аналіз програми, а відповідно і впровадження в неї виправлень та модифікацій.</w:t>
      </w:r>
    </w:p>
    <w:p w:rsidR="00AA0F7A" w:rsidRDefault="00AA0F7A" w:rsidP="00497CB1">
      <w:pPr>
        <w:contextualSpacing/>
        <w:jc w:val="both"/>
      </w:pPr>
      <w:r w:rsidRPr="00BB2D85">
        <w:rPr>
          <w:b/>
        </w:rPr>
        <w:t>Змінюваність</w:t>
      </w:r>
      <w:r>
        <w:t xml:space="preserve"> – пристосування </w:t>
      </w:r>
      <w:r w:rsidR="00F9141E">
        <w:t>ПЗ</w:t>
      </w:r>
      <w:r>
        <w:t xml:space="preserve"> до простої реалізації специфікованих змін і до управління конфігурацією. Реалізація модифікацій включає проектування, кодування та документації змін. Для цього потребується певна трудомісткість та час, що зв’язані з виправленням дефектів і/або модернізацією функцій, а також із зміною процесів експлуатації. При виборі атрибутів цієї характеристики слід враховувати вплив структури, інтерфейсів та технічних особливостей </w:t>
      </w:r>
      <w:r w:rsidR="00F9141E">
        <w:t>ПЗ</w:t>
      </w:r>
      <w:r>
        <w:t xml:space="preserve">. Змінюваність залежить не тільки від внутрішніх властивостей </w:t>
      </w:r>
      <w:r w:rsidR="00F9141E">
        <w:t>ПЗ</w:t>
      </w:r>
      <w:r>
        <w:t xml:space="preserve">, але й також від організації та інструментальної оснащеності процесів супроводження і конфігураційного управління, на які орієнтується архітектура, зовнішні та внутрішні інтерфейси програми. Якщо </w:t>
      </w:r>
      <w:r w:rsidR="00F9141E">
        <w:t>ПЗ</w:t>
      </w:r>
      <w:r>
        <w:t xml:space="preserve"> повинен модифікувати кінцевий користувач, змінюваність можу бути представлена передумовою і частиною простоти використання.</w:t>
      </w:r>
    </w:p>
    <w:p w:rsidR="00AA0F7A" w:rsidRDefault="00AA0F7A" w:rsidP="00497CB1">
      <w:pPr>
        <w:contextualSpacing/>
        <w:jc w:val="both"/>
      </w:pPr>
      <w:r>
        <w:t xml:space="preserve">Цілком закономірно, що </w:t>
      </w:r>
      <w:r w:rsidR="00F9141E">
        <w:t>ПЗ</w:t>
      </w:r>
      <w:r>
        <w:t xml:space="preserve"> буде змінюватися під час її проектування та розробки. Тому, при виборі підходів реалізації архітектурного шаблону слід приділяти увагу, як цей вибір вплине на змінюваність системи, і приймати на основі цього остаточне рішення.</w:t>
      </w:r>
    </w:p>
    <w:p w:rsidR="00AA0F7A" w:rsidRDefault="00AA0F7A" w:rsidP="00497CB1">
      <w:pPr>
        <w:contextualSpacing/>
        <w:jc w:val="both"/>
      </w:pPr>
      <w:r w:rsidRPr="00004189">
        <w:rPr>
          <w:b/>
          <w:i/>
        </w:rPr>
        <w:t>Стабільність</w:t>
      </w:r>
      <w:r>
        <w:t xml:space="preserve"> – здатність </w:t>
      </w:r>
      <w:r w:rsidR="00F9141E">
        <w:t>ПЗ</w:t>
      </w:r>
      <w:r>
        <w:t xml:space="preserve"> до запобігання і мінімізації непередбачені негативні ефекти від змін, можливість локалізувати і обмежувати область впливу змін в програмі та даних. Ця внутрішня субхарактеристика визначається архітектурою </w:t>
      </w:r>
      <w:r w:rsidR="00F9141E">
        <w:t>ПЗ</w:t>
      </w:r>
      <w:r>
        <w:t>, уніфікованістю її інтерфейсів, коректністю технологічної документації і може суттєво впливати на функціональність, надійність та адекватність застосування програми при її змінах.</w:t>
      </w:r>
    </w:p>
    <w:p w:rsidR="00AA0F7A" w:rsidRDefault="00AA0F7A" w:rsidP="00497CB1">
      <w:pPr>
        <w:contextualSpacing/>
        <w:jc w:val="both"/>
      </w:pPr>
      <w:r w:rsidRPr="00004189">
        <w:rPr>
          <w:b/>
          <w:i/>
        </w:rPr>
        <w:t>Зручність тестування</w:t>
      </w:r>
      <w:r>
        <w:t xml:space="preserve"> – властивість </w:t>
      </w:r>
      <w:r w:rsidR="00F9141E">
        <w:t>ПЗ</w:t>
      </w:r>
      <w:r>
        <w:t xml:space="preserve">, що забезпечує простоту перевірки якості змін і приймання модифікованих компонентів програм. Ця </w:t>
      </w:r>
      <w:r>
        <w:lastRenderedPageBreak/>
        <w:t xml:space="preserve">субхарактеристика залежить від величини області впливу змін, які необхідно тестувати при модифікаціях програми і даних, від складності тестів для перевірки їх характеристик. Її атрибути залежать від чіткості правил структурної побудови компонентів і всієї програми, від уніфікації міжмодульних та зовнішніх інтерфейсів, від повноти та коректності технологічної документації. Можливість локалізації змін та уніфікація інтерфейсів компонентів з частиною </w:t>
      </w:r>
      <w:r w:rsidR="00F9141E">
        <w:t>ПЗ</w:t>
      </w:r>
      <w:r>
        <w:t>, що не корегується, дозволяє знизити складність, трудомісткість і тривалість тестування, спрощує підготовку тестів та аналіз результатів. В цій субхарактиристиці враховується, в основному, технічна і організаційна складові процесу тестування модифікацій і не входить функціональна частина їх підготовки. Узагальнено її можна оцінювати затратами праці та часу на тестування деяких середніх по об’єму та складності модифікацій програми.</w:t>
      </w:r>
    </w:p>
    <w:p w:rsidR="00E25244" w:rsidRDefault="00AA0F7A" w:rsidP="00497CB1">
      <w:pPr>
        <w:contextualSpacing/>
        <w:jc w:val="both"/>
      </w:pPr>
      <w:r>
        <w:t>Субхарактеристики зручності аналізу та стабільність у складі супроводжуваності якісно характеризуються атрибутами близькими до атрибутів практичності: чіткістю архітектури програми, уніфікацією інтерфейсів, повнотою і коректністю документації. Для цих субхарактеристик  може застосовувати</w:t>
      </w:r>
      <w:r w:rsidR="00E25244">
        <w:t>ся елементарна порядкова шкала.</w:t>
      </w:r>
    </w:p>
    <w:p w:rsidR="00AA0F7A" w:rsidRDefault="00AA0F7A" w:rsidP="00497CB1">
      <w:pPr>
        <w:contextualSpacing/>
        <w:jc w:val="both"/>
      </w:pPr>
      <w:r w:rsidRPr="00004189">
        <w:rPr>
          <w:b/>
          <w:i/>
        </w:rPr>
        <w:t xml:space="preserve">Переносимість </w:t>
      </w:r>
      <w:r>
        <w:t xml:space="preserve">– це підготовленість </w:t>
      </w:r>
      <w:r w:rsidR="00F9141E">
        <w:t>ПЗ</w:t>
      </w:r>
      <w:r>
        <w:t xml:space="preserve"> до переносу з одного апаратно-операційного середовища в інше. Переносимість програм і даних на різноманітні апаратні та операційні платформи являється важливим показником функціональної придатності для багатьох сучасних </w:t>
      </w:r>
      <w:r w:rsidR="00F9141E">
        <w:t>ПЗ</w:t>
      </w:r>
      <w:r>
        <w:t xml:space="preserve">. Ця властивість може оцінюватися об’ємом, трудомісткістю та тривалістю необхідних доробок компонентів та операцій по адаптації, які слід виконувати для забезпечення повноцінного функціонування </w:t>
      </w:r>
      <w:r w:rsidR="00F9141E">
        <w:t>ПЗ</w:t>
      </w:r>
      <w:r>
        <w:t xml:space="preserve"> після перенесення на іншу платформу. Мобільність може здійснюватися, на рівні вхідних текстів програм на мові програмування або на рівні об’єктного коду, що виконується ЕОМ. Вона залежить від структурованості та розширюваності програми і даних, а також від наявності додаткових </w:t>
      </w:r>
      <w:r>
        <w:lastRenderedPageBreak/>
        <w:t>ресурсів, необхідних для реалізації переносимості та модифікації компонентів при їх переносі.</w:t>
      </w:r>
    </w:p>
    <w:p w:rsidR="00AA0F7A" w:rsidRDefault="00AA0F7A" w:rsidP="00497CB1">
      <w:pPr>
        <w:contextualSpacing/>
        <w:jc w:val="both"/>
      </w:pPr>
      <w:r w:rsidRPr="00004189">
        <w:rPr>
          <w:b/>
          <w:i/>
        </w:rPr>
        <w:t>Простота установки-інсталяції</w:t>
      </w:r>
      <w:r>
        <w:t xml:space="preserve"> – властивість </w:t>
      </w:r>
      <w:r w:rsidR="00F9141E">
        <w:t>ПЗ</w:t>
      </w:r>
      <w:r>
        <w:t xml:space="preserve"> до простого впровадження (інсталяції) в новому апаратному і операційному середовищі замовника або користувача. Якщо </w:t>
      </w:r>
      <w:r w:rsidR="00F9141E">
        <w:t>ПЗ</w:t>
      </w:r>
      <w:r>
        <w:t xml:space="preserve"> повинна встановлюватися кінцевим користувачем, легкість встановлення буде передумовою для зручності використання. Так само як адаптованість вона може вимірюватись трудомісткістю і тривалістю процедур встановлення, а також мірою задоволення вимог замовника та користувачів до характеристик і складності інсталяції.</w:t>
      </w:r>
    </w:p>
    <w:p w:rsidR="00AA0F7A" w:rsidRDefault="00AA0F7A" w:rsidP="00497CB1">
      <w:pPr>
        <w:contextualSpacing/>
        <w:jc w:val="both"/>
      </w:pPr>
      <w:r w:rsidRPr="00004189">
        <w:rPr>
          <w:b/>
          <w:i/>
        </w:rPr>
        <w:t>Відповідність</w:t>
      </w:r>
      <w:r>
        <w:t xml:space="preserve"> – здатність </w:t>
      </w:r>
      <w:r w:rsidR="00F9141E">
        <w:t>ПЗ</w:t>
      </w:r>
      <w:r>
        <w:t xml:space="preserve"> співіснувати та взаємодіяти з іншими незалежними програмними засобами в спільному обчислювальному середовищі, розділяючи спільні ресурси. Ця субхарактеристика залежить від ступені стандартизації інтерфейсів </w:t>
      </w:r>
      <w:r w:rsidR="00F9141E">
        <w:t>ПЗ</w:t>
      </w:r>
      <w:r>
        <w:t xml:space="preserve"> з операційним і апаратним середовищем застосуванням, від сумісності функцій і даних та може оцінюватися експертно.</w:t>
      </w:r>
    </w:p>
    <w:p w:rsidR="00AA0F7A" w:rsidRDefault="00AA0F7A" w:rsidP="00497CB1">
      <w:pPr>
        <w:contextualSpacing/>
        <w:jc w:val="both"/>
      </w:pPr>
      <w:r w:rsidRPr="00004189">
        <w:rPr>
          <w:b/>
          <w:i/>
        </w:rPr>
        <w:t>Зручність заміни</w:t>
      </w:r>
      <w:r>
        <w:rPr>
          <w:b/>
        </w:rPr>
        <w:t xml:space="preserve"> (</w:t>
      </w:r>
      <w:r w:rsidR="00F8563C">
        <w:t>зміщуваність</w:t>
      </w:r>
      <w:r>
        <w:t xml:space="preserve">) – пристосованість кожного компоненту </w:t>
      </w:r>
      <w:r w:rsidR="00F9141E">
        <w:t>ПЗ</w:t>
      </w:r>
      <w:r>
        <w:t xml:space="preserve"> до відносно простого використання замість іншого виділеного та вказаного замінюваного компоненту. </w:t>
      </w:r>
      <w:r w:rsidR="00F8563C">
        <w:t>Зміщуваність</w:t>
      </w:r>
      <w:r>
        <w:t xml:space="preserve"> не припускає, що замінюваний компонент </w:t>
      </w:r>
      <w:r w:rsidR="00F9141E">
        <w:t>ПЗ</w:t>
      </w:r>
      <w:r>
        <w:t xml:space="preserve"> здатний повністю виконувати функції попереднього компоненту. Велику роль для цієї властивості грає чітка структурованість архітектури і стандартизації зовнішніх та внутрішніх інтерфейсів </w:t>
      </w:r>
      <w:r w:rsidR="00F9141E">
        <w:t>ПЗ</w:t>
      </w:r>
      <w:r>
        <w:t xml:space="preserve">. Ця властивість впливає на трудомісткість і тривалість заміни в основному комплексних </w:t>
      </w:r>
      <w:r w:rsidR="00F9141E">
        <w:t>ПЗ</w:t>
      </w:r>
      <w:r>
        <w:t>.</w:t>
      </w:r>
    </w:p>
    <w:p w:rsidR="00AA0F7A" w:rsidRDefault="00AA0F7A" w:rsidP="00497CB1">
      <w:pPr>
        <w:contextualSpacing/>
        <w:jc w:val="both"/>
      </w:pPr>
      <w:r>
        <w:t xml:space="preserve">Як відомо, елементи архітектурних шаблонів знаходяться на доволі високому рівні абстракції. Тому, особливості операційного та апаратного середовищ не можуть впливати на загальну структуру </w:t>
      </w:r>
      <w:r w:rsidR="00F9141E">
        <w:t>ПЗ</w:t>
      </w:r>
      <w:r>
        <w:t>, яка проектується на базі конкретного архітектурного паттерну. Зважаючи на це можна виключити характеристику мобільності з класифікації оцінки якості архітектурного шаблону.</w:t>
      </w:r>
    </w:p>
    <w:p w:rsidR="00AA0F7A" w:rsidRDefault="00AA0F7A" w:rsidP="00497CB1">
      <w:pPr>
        <w:contextualSpacing/>
        <w:jc w:val="both"/>
      </w:pPr>
      <w:r>
        <w:lastRenderedPageBreak/>
        <w:t xml:space="preserve">І останнє, на що потрібно звернути увагу при оцінюванні </w:t>
      </w:r>
      <w:r w:rsidR="00F9141E">
        <w:t>ПЗ</w:t>
      </w:r>
      <w:r>
        <w:t xml:space="preserve"> – це </w:t>
      </w:r>
      <w:r w:rsidRPr="00847B31">
        <w:rPr>
          <w:b/>
        </w:rPr>
        <w:t>відповідність різноманітним стандартам якості</w:t>
      </w:r>
      <w:r>
        <w:t xml:space="preserve">. Нажаль, так як архітектурний шаблон </w:t>
      </w:r>
      <w:r>
        <w:rPr>
          <w:lang w:val="en-US"/>
        </w:rPr>
        <w:t>MVVM</w:t>
      </w:r>
      <w:r w:rsidRPr="00847B31">
        <w:t xml:space="preserve"> </w:t>
      </w:r>
      <w:r>
        <w:t>не є стандартизованим, то неможливо використовувати дані субхарактеристики при оцінці його якості.</w:t>
      </w:r>
    </w:p>
    <w:p w:rsidR="00AA0F7A" w:rsidRPr="00847B31" w:rsidRDefault="00AA0F7A" w:rsidP="00497CB1">
      <w:pPr>
        <w:contextualSpacing/>
        <w:jc w:val="both"/>
      </w:pPr>
      <w:r>
        <w:t xml:space="preserve">Таким чином, проаналізувавши модель оцінки якості </w:t>
      </w:r>
      <w:r w:rsidR="00F9141E">
        <w:t>ПЗ</w:t>
      </w:r>
      <w:r>
        <w:t xml:space="preserve"> та провівши порівняння її характеристик відповідно до концепції архітектурного шаблону, можна сформулювати модель оцінки якості архітектурного шаблону, </w:t>
      </w:r>
      <w:r w:rsidR="00004189">
        <w:t>зображену на рис. 4.1</w:t>
      </w:r>
      <w:r>
        <w:t>.</w:t>
      </w:r>
    </w:p>
    <w:p w:rsidR="00AA0F7A" w:rsidRPr="00FC1FAC" w:rsidRDefault="00AA0F7A" w:rsidP="003838E0">
      <w:pPr>
        <w:ind w:firstLine="0"/>
        <w:contextualSpacing/>
        <w:jc w:val="both"/>
      </w:pPr>
      <w:r>
        <w:t xml:space="preserve"> </w:t>
      </w:r>
      <w:r>
        <w:rPr>
          <w:noProof/>
          <w:lang w:val="ru-RU" w:eastAsia="ru-RU"/>
        </w:rPr>
        <w:drawing>
          <wp:inline distT="0" distB="0" distL="0" distR="0">
            <wp:extent cx="5981247" cy="2894275"/>
            <wp:effectExtent l="0" t="0" r="635" b="1905"/>
            <wp:docPr id="132" name="Рисунок 132" descr="C:\Users\link-oln\Google Диск\DeskTop\Master\ThePlom\Workcopy\модель_якос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nk-oln\Google Диск\DeskTop\Master\ThePlom\Workcopy\модель_якості.png"/>
                    <pic:cNvPicPr>
                      <a:picLocks noChangeAspect="1" noChangeArrowheads="1"/>
                    </pic:cNvPicPr>
                  </pic:nvPicPr>
                  <pic:blipFill>
                    <a:blip r:embed="rId2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6375" cy="2901595"/>
                    </a:xfrm>
                    <a:prstGeom prst="rect">
                      <a:avLst/>
                    </a:prstGeom>
                    <a:noFill/>
                    <a:ln>
                      <a:noFill/>
                    </a:ln>
                  </pic:spPr>
                </pic:pic>
              </a:graphicData>
            </a:graphic>
          </wp:inline>
        </w:drawing>
      </w:r>
    </w:p>
    <w:p w:rsidR="00E25244" w:rsidRDefault="00E25244" w:rsidP="00004189">
      <w:pPr>
        <w:spacing w:line="293" w:lineRule="auto"/>
        <w:contextualSpacing/>
        <w:jc w:val="both"/>
      </w:pPr>
    </w:p>
    <w:p w:rsidR="00AA0F7A" w:rsidRPr="001B5756" w:rsidRDefault="00004189" w:rsidP="005F008D">
      <w:pPr>
        <w:spacing w:line="293" w:lineRule="auto"/>
        <w:contextualSpacing/>
        <w:jc w:val="center"/>
        <w:rPr>
          <w:snapToGrid w:val="0"/>
        </w:rPr>
      </w:pPr>
      <w:r>
        <w:t>Рис. 4</w:t>
      </w:r>
      <w:r w:rsidR="00AA0F7A" w:rsidRPr="001B5756">
        <w:t>.</w:t>
      </w:r>
      <w:r>
        <w:t xml:space="preserve">1. </w:t>
      </w:r>
      <w:r w:rsidR="00AA0F7A" w:rsidRPr="001B5756">
        <w:rPr>
          <w:snapToGrid w:val="0"/>
        </w:rPr>
        <w:t xml:space="preserve">Модель </w:t>
      </w:r>
      <w:r w:rsidR="00AA0F7A">
        <w:rPr>
          <w:snapToGrid w:val="0"/>
        </w:rPr>
        <w:t xml:space="preserve">оцінки </w:t>
      </w:r>
      <w:r w:rsidR="00AA0F7A" w:rsidRPr="001B5756">
        <w:rPr>
          <w:snapToGrid w:val="0"/>
        </w:rPr>
        <w:t>якості</w:t>
      </w:r>
      <w:r>
        <w:rPr>
          <w:snapToGrid w:val="0"/>
        </w:rPr>
        <w:t xml:space="preserve"> архітектурного шаблону</w:t>
      </w:r>
    </w:p>
    <w:p w:rsidR="004E607C" w:rsidRDefault="004E607C" w:rsidP="00004189">
      <w:pPr>
        <w:jc w:val="both"/>
        <w:rPr>
          <w:b/>
        </w:rPr>
      </w:pPr>
      <w:bookmarkStart w:id="207" w:name="_Toc421862360"/>
    </w:p>
    <w:p w:rsidR="00AA0F7A" w:rsidRPr="00004189" w:rsidRDefault="00AA0F7A" w:rsidP="00004189">
      <w:pPr>
        <w:jc w:val="both"/>
        <w:rPr>
          <w:b/>
        </w:rPr>
      </w:pPr>
      <w:r w:rsidRPr="00004189">
        <w:rPr>
          <w:b/>
        </w:rPr>
        <w:t xml:space="preserve">Аналіз метрик для оцінки ефективності використання архітектурного </w:t>
      </w:r>
      <w:r w:rsidR="00004189" w:rsidRPr="00004189">
        <w:rPr>
          <w:b/>
        </w:rPr>
        <w:t xml:space="preserve">шаблону </w:t>
      </w:r>
      <w:r w:rsidR="00004189" w:rsidRPr="00004189">
        <w:rPr>
          <w:b/>
          <w:lang w:val="en-US"/>
        </w:rPr>
        <w:t>MVVM</w:t>
      </w:r>
      <w:bookmarkEnd w:id="207"/>
    </w:p>
    <w:p w:rsidR="00AA0F7A" w:rsidRDefault="00AA0F7A" w:rsidP="00AA0F7A">
      <w:pPr>
        <w:spacing w:line="293" w:lineRule="auto"/>
        <w:ind w:firstLine="0"/>
        <w:contextualSpacing/>
      </w:pPr>
    </w:p>
    <w:p w:rsidR="00AA0F7A" w:rsidRPr="00286C5F" w:rsidRDefault="00AA0F7A" w:rsidP="004F57ED">
      <w:pPr>
        <w:contextualSpacing/>
        <w:jc w:val="both"/>
        <w:rPr>
          <w:rFonts w:cs="Times New Roman"/>
          <w:szCs w:val="28"/>
        </w:rPr>
      </w:pPr>
      <w:r w:rsidRPr="00286C5F">
        <w:rPr>
          <w:rFonts w:cs="Times New Roman"/>
          <w:szCs w:val="28"/>
        </w:rPr>
        <w:t>Як вже було зауважено, для оцінки даних атрибутів та характеристик використовують спеціальні метрики. Проаналізуємо  відомі визначення метрики та дамо те, що досліджується в роботі.</w:t>
      </w:r>
    </w:p>
    <w:p w:rsidR="00AA0F7A" w:rsidRPr="00286C5F" w:rsidRDefault="00AA0F7A" w:rsidP="004F57ED">
      <w:pPr>
        <w:contextualSpacing/>
        <w:jc w:val="both"/>
        <w:rPr>
          <w:rFonts w:cs="Times New Roman"/>
          <w:szCs w:val="28"/>
        </w:rPr>
      </w:pPr>
      <w:r w:rsidRPr="00286C5F">
        <w:rPr>
          <w:rFonts w:cs="Times New Roman"/>
          <w:szCs w:val="28"/>
        </w:rPr>
        <w:t xml:space="preserve">В математиці існує таке поняття як </w:t>
      </w:r>
      <w:r w:rsidRPr="00286C5F">
        <w:rPr>
          <w:rFonts w:cs="Times New Roman"/>
          <w:b/>
          <w:szCs w:val="28"/>
        </w:rPr>
        <w:t>метричний простір</w:t>
      </w:r>
      <w:r w:rsidRPr="00286C5F">
        <w:rPr>
          <w:rFonts w:cs="Times New Roman"/>
          <w:szCs w:val="28"/>
        </w:rPr>
        <w:t xml:space="preserve"> — це пара (X,d), яка складається з деякої множини X елементів і відстані d, визначеної для будь-якої пари елементів цієї множини.</w:t>
      </w:r>
    </w:p>
    <w:p w:rsidR="00AA0F7A" w:rsidRPr="00286C5F" w:rsidRDefault="00AA0F7A" w:rsidP="00286C5F">
      <w:pPr>
        <w:contextualSpacing/>
        <w:jc w:val="both"/>
        <w:rPr>
          <w:rFonts w:cs="Times New Roman"/>
          <w:szCs w:val="28"/>
        </w:rPr>
      </w:pPr>
      <w:r w:rsidRPr="00286C5F">
        <w:rPr>
          <w:rFonts w:cs="Times New Roman"/>
          <w:szCs w:val="28"/>
        </w:rPr>
        <w:lastRenderedPageBreak/>
        <w:t xml:space="preserve">Виходячи з цього, </w:t>
      </w:r>
      <w:r w:rsidRPr="00286C5F">
        <w:rPr>
          <w:rFonts w:cs="Times New Roman"/>
          <w:b/>
          <w:szCs w:val="28"/>
        </w:rPr>
        <w:t>метрика</w:t>
      </w:r>
      <w:r w:rsidRPr="00286C5F">
        <w:rPr>
          <w:rFonts w:cs="Times New Roman"/>
          <w:szCs w:val="28"/>
        </w:rPr>
        <w:t xml:space="preserve"> – це міра деякого метричного простору.</w:t>
      </w:r>
    </w:p>
    <w:p w:rsidR="00AA0F7A" w:rsidRPr="00286C5F" w:rsidRDefault="00AA0F7A" w:rsidP="00286C5F">
      <w:pPr>
        <w:contextualSpacing/>
        <w:jc w:val="both"/>
        <w:rPr>
          <w:rFonts w:cs="Times New Roman"/>
          <w:szCs w:val="28"/>
        </w:rPr>
      </w:pPr>
      <w:r w:rsidRPr="00286C5F">
        <w:rPr>
          <w:rFonts w:cs="Times New Roman"/>
          <w:b/>
          <w:szCs w:val="28"/>
        </w:rPr>
        <w:t>Метрика програмного забезпечення</w:t>
      </w:r>
      <w:r w:rsidRPr="00286C5F">
        <w:rPr>
          <w:rFonts w:cs="Times New Roman"/>
          <w:szCs w:val="28"/>
        </w:rPr>
        <w:t xml:space="preserve"> — це міра, що дозволяє отримати числове значення деяких властивостей програмного забезпечення та його специфікацій. Кількісні методи оцінювання добре показали себе в інших сферах науки, а тому багато теоретиків та практиків в галузі інформаційних технологій, спробували перенести цей підхід в розробку програмного забезпечення. В загальному випадку застосування метрик дозволяє визначити складність розробленого проекту, або проекту, що перебуває у розробці, оцінити об'єм робіт, стилістику розроблюваного проекту і зусилля, витрачені кожним розробником для реалізації того чи іншого рішення, однак метрики можуть служити лише рекомендаційними характеристиками.</w:t>
      </w:r>
    </w:p>
    <w:p w:rsidR="00AA0F7A" w:rsidRPr="00286C5F" w:rsidRDefault="00AA0F7A" w:rsidP="00286C5F">
      <w:pPr>
        <w:contextualSpacing/>
        <w:jc w:val="both"/>
        <w:rPr>
          <w:rFonts w:cs="Times New Roman"/>
          <w:szCs w:val="28"/>
        </w:rPr>
      </w:pPr>
      <w:r w:rsidRPr="00286C5F">
        <w:rPr>
          <w:rFonts w:cs="Times New Roman"/>
          <w:szCs w:val="28"/>
        </w:rPr>
        <w:t>Набір метрик, що використовуються для оцінки якості програмного забезпечення, складається з:</w:t>
      </w:r>
    </w:p>
    <w:p w:rsidR="00AA0F7A" w:rsidRPr="00286C5F" w:rsidRDefault="00AA0F7A" w:rsidP="005F008D">
      <w:pPr>
        <w:pStyle w:val="a5"/>
        <w:numPr>
          <w:ilvl w:val="0"/>
          <w:numId w:val="21"/>
        </w:numPr>
        <w:ind w:left="0" w:firstLine="567"/>
        <w:jc w:val="both"/>
        <w:rPr>
          <w:rFonts w:cs="Times New Roman"/>
          <w:szCs w:val="28"/>
        </w:rPr>
      </w:pPr>
      <w:r w:rsidRPr="00286C5F">
        <w:rPr>
          <w:rFonts w:cs="Times New Roman"/>
          <w:szCs w:val="28"/>
        </w:rPr>
        <w:t>кількісні метрики коду (кількість пустих рядків програми, відсоток коментарів, середнє число рядків для функцій, класів або файлів, середнє число рядків для модулів)</w:t>
      </w:r>
      <w:r w:rsidR="004550D7">
        <w:rPr>
          <w:rFonts w:cs="Times New Roman"/>
          <w:szCs w:val="28"/>
        </w:rPr>
        <w:t>;</w:t>
      </w:r>
    </w:p>
    <w:p w:rsidR="00AA0F7A" w:rsidRPr="00286C5F" w:rsidRDefault="00AA0F7A" w:rsidP="005F008D">
      <w:pPr>
        <w:pStyle w:val="a5"/>
        <w:numPr>
          <w:ilvl w:val="0"/>
          <w:numId w:val="21"/>
        </w:numPr>
        <w:ind w:left="0" w:firstLine="567"/>
        <w:jc w:val="both"/>
        <w:rPr>
          <w:rFonts w:cs="Times New Roman"/>
          <w:szCs w:val="28"/>
        </w:rPr>
      </w:pPr>
      <w:r w:rsidRPr="00286C5F">
        <w:rPr>
          <w:rFonts w:cs="Times New Roman"/>
          <w:szCs w:val="28"/>
        </w:rPr>
        <w:t>порядок зростання (мається на увазі аналіз алгоритмів, в термінах теорії складності обчислень)</w:t>
      </w:r>
      <w:r w:rsidR="004550D7">
        <w:rPr>
          <w:rFonts w:cs="Times New Roman"/>
          <w:szCs w:val="28"/>
        </w:rPr>
        <w:t>;</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кількість рядків коду</w:t>
      </w:r>
      <w:r w:rsidR="004550D7">
        <w:rPr>
          <w:rFonts w:cs="Times New Roman"/>
          <w:szCs w:val="28"/>
        </w:rPr>
        <w:t>;</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цикломатична складність – метрика програмного забезпечення, розроблена Томасом Мак Кабе. Використовується для оцінки складності програм. Обчислює кількість лінійно незалежних шляхів в алгоритмі роботи програм</w:t>
      </w:r>
      <w:r w:rsidR="004550D7">
        <w:rPr>
          <w:rFonts w:cs="Times New Roman"/>
          <w:szCs w:val="28"/>
        </w:rPr>
        <w:t>и на основі її вихідних текстів;</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ООП - метрики коду;</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аналіз функціональних точок;</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кількість помилок на рядок коду;</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ступінь покриття коду тестуванням;</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покриття вимог;</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кількість класів та інтерфейсів;</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lastRenderedPageBreak/>
        <w:t>метрики від Роберта Сесіль Мартіна;</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зв'язність – це міра в якій модуль програми залежить від кожного іншого модуля;</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пов'язаність – це міра того наскільки пов’язаним є код в одному модулі програми (наприклад через спільну семантику);</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час завантаження програми;</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час виконання програми;</w:t>
      </w:r>
    </w:p>
    <w:p w:rsidR="00AA0F7A" w:rsidRPr="00286C5F" w:rsidRDefault="00AA0F7A" w:rsidP="005F008D">
      <w:pPr>
        <w:pStyle w:val="a5"/>
        <w:numPr>
          <w:ilvl w:val="0"/>
          <w:numId w:val="20"/>
        </w:numPr>
        <w:ind w:left="0" w:firstLine="567"/>
        <w:jc w:val="both"/>
        <w:rPr>
          <w:rFonts w:cs="Times New Roman"/>
          <w:szCs w:val="28"/>
        </w:rPr>
      </w:pPr>
      <w:r w:rsidRPr="00286C5F">
        <w:rPr>
          <w:rFonts w:cs="Times New Roman"/>
          <w:szCs w:val="28"/>
        </w:rPr>
        <w:t>розмір бінарних файлів.</w:t>
      </w:r>
    </w:p>
    <w:p w:rsidR="00AA0F7A" w:rsidRPr="00286C5F" w:rsidRDefault="00AA0F7A" w:rsidP="00286C5F">
      <w:pPr>
        <w:contextualSpacing/>
        <w:jc w:val="both"/>
        <w:rPr>
          <w:rFonts w:cs="Times New Roman"/>
          <w:szCs w:val="28"/>
        </w:rPr>
      </w:pPr>
      <w:r w:rsidRPr="00286C5F">
        <w:rPr>
          <w:rFonts w:cs="Times New Roman"/>
          <w:szCs w:val="28"/>
        </w:rPr>
        <w:t xml:space="preserve">З цього списку можна виділити окремий підклас метрик – ООП-метрики коду.  Так як, архітектурний шаблон </w:t>
      </w:r>
      <w:r w:rsidRPr="00286C5F">
        <w:rPr>
          <w:rFonts w:cs="Times New Roman"/>
          <w:szCs w:val="28"/>
          <w:lang w:val="en-US"/>
        </w:rPr>
        <w:t>MVVM</w:t>
      </w:r>
      <w:r w:rsidRPr="00286C5F">
        <w:rPr>
          <w:rFonts w:cs="Times New Roman"/>
          <w:szCs w:val="28"/>
        </w:rPr>
        <w:t xml:space="preserve"> застосовується саме для розробки об’єктно-орієнтованих програм, ці метрики найбільш повно оцінюють якість даного паттерну. Тому розгл</w:t>
      </w:r>
      <w:r w:rsidR="004550D7">
        <w:rPr>
          <w:rFonts w:cs="Times New Roman"/>
          <w:szCs w:val="28"/>
        </w:rPr>
        <w:t>янемо їх детальніше з метою</w:t>
      </w:r>
      <w:r w:rsidRPr="00286C5F">
        <w:rPr>
          <w:rFonts w:cs="Times New Roman"/>
          <w:szCs w:val="28"/>
        </w:rPr>
        <w:t xml:space="preserve"> застосувати їх для оцінки підходів до реалізації </w:t>
      </w:r>
      <w:r w:rsidRPr="00286C5F">
        <w:rPr>
          <w:rFonts w:cs="Times New Roman"/>
          <w:szCs w:val="28"/>
          <w:lang w:val="en-US"/>
        </w:rPr>
        <w:t>MVVM</w:t>
      </w:r>
      <w:r w:rsidRPr="00286C5F">
        <w:rPr>
          <w:rFonts w:cs="Times New Roman"/>
          <w:szCs w:val="28"/>
        </w:rPr>
        <w:t>-шаблону.</w:t>
      </w:r>
    </w:p>
    <w:p w:rsidR="00AA0F7A" w:rsidRPr="00286C5F" w:rsidRDefault="00AA0F7A" w:rsidP="00286C5F">
      <w:pPr>
        <w:contextualSpacing/>
        <w:jc w:val="both"/>
        <w:rPr>
          <w:rFonts w:cs="Times New Roman"/>
          <w:szCs w:val="28"/>
        </w:rPr>
      </w:pPr>
      <w:r w:rsidRPr="00286C5F">
        <w:rPr>
          <w:rFonts w:cs="Times New Roman"/>
          <w:b/>
          <w:szCs w:val="28"/>
        </w:rPr>
        <w:t>Глибина дерева спадкування</w:t>
      </w:r>
      <w:r w:rsidRPr="00286C5F">
        <w:rPr>
          <w:rFonts w:cs="Times New Roman"/>
          <w:szCs w:val="28"/>
        </w:rPr>
        <w:t xml:space="preserve"> (DIT – Depth of Inheritance Tree). Глибиною класу в ієрархії спадкування є максимальна довжина від вузла класу до кореня дерева, і вимірюється в предках класу. Чим глибше успадкування класу в ієрархії, тим більшу кількість методів він, можливо, успадковує. І тим більш непередбачуваним є поведінка класу. Для даної метрики відсутнє чітке  визначення контексту. Велика частина ланцюжка спадкування може бути розташована всередині використовуваної бібліотеки класів, в самому додатку може бути розташована її менша частина. Слід розрізняти ієрархії спадкування, що виникають в результаті розширення класу і в результаті реалізації інтерфейсу. Слід також розрізняти в ієрархії класи стандартної бібліотеки, класи сторонніх бібліотек і класи власне додатка. Граничним оптимальним значенням цієї метрики рекомендується вважати 5 або 6.</w:t>
      </w:r>
    </w:p>
    <w:p w:rsidR="00AA0F7A" w:rsidRPr="00286C5F" w:rsidRDefault="00AA0F7A" w:rsidP="00286C5F">
      <w:pPr>
        <w:contextualSpacing/>
        <w:jc w:val="both"/>
        <w:rPr>
          <w:rFonts w:cs="Times New Roman"/>
          <w:szCs w:val="28"/>
        </w:rPr>
      </w:pPr>
      <w:r w:rsidRPr="00286C5F">
        <w:rPr>
          <w:rFonts w:cs="Times New Roman"/>
          <w:b/>
          <w:szCs w:val="28"/>
        </w:rPr>
        <w:t>Кількість нащадків</w:t>
      </w:r>
      <w:r w:rsidR="00D934C1">
        <w:rPr>
          <w:rFonts w:cs="Times New Roman"/>
          <w:szCs w:val="28"/>
        </w:rPr>
        <w:t xml:space="preserve"> (Number of Children – NOC) –</w:t>
      </w:r>
      <w:r w:rsidRPr="00286C5F">
        <w:rPr>
          <w:rFonts w:cs="Times New Roman"/>
          <w:szCs w:val="28"/>
        </w:rPr>
        <w:t xml:space="preserve"> кількість безпосередніх нащадків класу. Чим більше таких нащадків, тим більшого тестування вимагає даний клас. Оскільки при обчисленні метрики </w:t>
      </w:r>
      <w:r w:rsidRPr="00286C5F">
        <w:rPr>
          <w:rFonts w:cs="Times New Roman"/>
          <w:szCs w:val="28"/>
        </w:rPr>
        <w:lastRenderedPageBreak/>
        <w:t>враховується тільки безпосередні нащадки, то оцінити якість ієрархії успадкування дана метрика не дозволяє.</w:t>
      </w:r>
    </w:p>
    <w:p w:rsidR="00AA0F7A" w:rsidRPr="00286C5F" w:rsidRDefault="00AA0F7A" w:rsidP="00286C5F">
      <w:pPr>
        <w:contextualSpacing/>
        <w:jc w:val="both"/>
        <w:rPr>
          <w:rFonts w:cs="Times New Roman"/>
          <w:szCs w:val="28"/>
        </w:rPr>
      </w:pPr>
      <w:r w:rsidRPr="00286C5F">
        <w:rPr>
          <w:rFonts w:cs="Times New Roman"/>
          <w:b/>
          <w:szCs w:val="28"/>
        </w:rPr>
        <w:t>Кількість методів</w:t>
      </w:r>
      <w:r w:rsidR="00597B61">
        <w:rPr>
          <w:rFonts w:cs="Times New Roman"/>
          <w:szCs w:val="28"/>
        </w:rPr>
        <w:t xml:space="preserve"> (Number of Methods - NOM)</w:t>
      </w:r>
      <w:r w:rsidR="00D934C1">
        <w:rPr>
          <w:rFonts w:cs="Times New Roman"/>
          <w:szCs w:val="28"/>
        </w:rPr>
        <w:t xml:space="preserve"> </w:t>
      </w:r>
      <w:r w:rsidRPr="00286C5F">
        <w:rPr>
          <w:rFonts w:cs="Times New Roman"/>
          <w:szCs w:val="28"/>
        </w:rPr>
        <w:t>визначених локально в класі, без урахування видимості класу. Враховуються також і перевизначені методи. Дана метрика добре підходить для оцінки складності класу.</w:t>
      </w:r>
    </w:p>
    <w:p w:rsidR="00AA0F7A" w:rsidRPr="00286C5F" w:rsidRDefault="00AA0F7A" w:rsidP="00286C5F">
      <w:pPr>
        <w:contextualSpacing/>
        <w:jc w:val="both"/>
        <w:rPr>
          <w:rFonts w:cs="Times New Roman"/>
          <w:szCs w:val="28"/>
        </w:rPr>
      </w:pPr>
      <w:r w:rsidRPr="00286C5F">
        <w:rPr>
          <w:rFonts w:cs="Times New Roman"/>
          <w:b/>
          <w:szCs w:val="28"/>
        </w:rPr>
        <w:t>Кількість зважених методів на клас</w:t>
      </w:r>
      <w:r w:rsidRPr="00286C5F">
        <w:rPr>
          <w:rFonts w:cs="Times New Roman"/>
          <w:szCs w:val="28"/>
        </w:rPr>
        <w:t xml:space="preserve"> (Weight</w:t>
      </w:r>
      <w:r w:rsidR="00597B61">
        <w:rPr>
          <w:rFonts w:cs="Times New Roman"/>
          <w:szCs w:val="28"/>
        </w:rPr>
        <w:t>ed Methods Per Class – WMC)</w:t>
      </w:r>
      <w:r w:rsidR="00D934C1">
        <w:rPr>
          <w:rFonts w:cs="Times New Roman"/>
          <w:szCs w:val="28"/>
        </w:rPr>
        <w:t xml:space="preserve"> </w:t>
      </w:r>
      <w:r w:rsidRPr="00286C5F">
        <w:rPr>
          <w:rFonts w:cs="Times New Roman"/>
          <w:szCs w:val="28"/>
        </w:rPr>
        <w:t xml:space="preserve">є сума цикломатична складність методів визначених у цьому класі. </w:t>
      </w:r>
    </w:p>
    <w:p w:rsidR="004F57ED" w:rsidRDefault="00AA0F7A" w:rsidP="00286C5F">
      <w:pPr>
        <w:contextualSpacing/>
        <w:jc w:val="both"/>
        <w:rPr>
          <w:rFonts w:cs="Times New Roman"/>
          <w:szCs w:val="28"/>
        </w:rPr>
      </w:pPr>
      <w:r w:rsidRPr="00286C5F">
        <w:rPr>
          <w:rFonts w:cs="Times New Roman"/>
          <w:b/>
          <w:szCs w:val="28"/>
        </w:rPr>
        <w:t>Цикломатична складність</w:t>
      </w:r>
      <w:r w:rsidRPr="00286C5F">
        <w:rPr>
          <w:rFonts w:cs="Times New Roman"/>
          <w:szCs w:val="28"/>
        </w:rPr>
        <w:t xml:space="preserve"> (Cyclomatic Compl</w:t>
      </w:r>
      <w:r w:rsidR="00D934C1">
        <w:rPr>
          <w:rFonts w:cs="Times New Roman"/>
          <w:szCs w:val="28"/>
        </w:rPr>
        <w:t xml:space="preserve">exity Metric – V (G)) </w:t>
      </w:r>
      <w:r w:rsidRPr="00286C5F">
        <w:rPr>
          <w:rFonts w:cs="Times New Roman"/>
          <w:szCs w:val="28"/>
        </w:rPr>
        <w:t>обчислюється як максимальне число лінійно незалежних ділянок коду в методі. Ділянка коду лінійна, якщо не містить команд розгалуження. Значення м</w:t>
      </w:r>
      <w:r w:rsidR="004F57ED">
        <w:rPr>
          <w:rFonts w:cs="Times New Roman"/>
          <w:szCs w:val="28"/>
        </w:rPr>
        <w:t>етрики обчислюється таким чином</w:t>
      </w:r>
    </w:p>
    <w:p w:rsidR="00AA0F7A" w:rsidRPr="00286C5F" w:rsidRDefault="004F57ED" w:rsidP="00286C5F">
      <w:pPr>
        <w:contextualSpacing/>
        <w:jc w:val="both"/>
        <w:rPr>
          <w:rFonts w:cs="Times New Roman"/>
          <w:szCs w:val="28"/>
        </w:rPr>
      </w:pPr>
      <w:r w:rsidRPr="00286C5F">
        <w:rPr>
          <w:rFonts w:cs="Times New Roman"/>
          <w:szCs w:val="28"/>
        </w:rPr>
        <w:t xml:space="preserve"> </w:t>
      </w:r>
    </w:p>
    <w:p w:rsidR="00AA0F7A" w:rsidRPr="00286C5F" w:rsidRDefault="00AA0F7A" w:rsidP="004F57ED">
      <w:pPr>
        <w:contextualSpacing/>
        <w:jc w:val="right"/>
        <w:rPr>
          <w:rFonts w:cs="Times New Roman"/>
          <w:i/>
          <w:szCs w:val="28"/>
        </w:rPr>
      </w:pPr>
      <w:r w:rsidRPr="00286C5F">
        <w:rPr>
          <w:rFonts w:cs="Times New Roman"/>
          <w:i/>
          <w:szCs w:val="28"/>
        </w:rPr>
        <w:t>V (G) = e - n + p,</w:t>
      </w:r>
      <w:r w:rsidR="004F57ED">
        <w:rPr>
          <w:rFonts w:cs="Times New Roman"/>
          <w:i/>
          <w:szCs w:val="28"/>
        </w:rPr>
        <w:t xml:space="preserve">  </w:t>
      </w:r>
      <w:r w:rsidRPr="00286C5F">
        <w:rPr>
          <w:rFonts w:cs="Times New Roman"/>
          <w:i/>
          <w:szCs w:val="28"/>
        </w:rPr>
        <w:t xml:space="preserve"> </w:t>
      </w:r>
      <w:r w:rsidRPr="00286C5F">
        <w:rPr>
          <w:rFonts w:cs="Times New Roman"/>
          <w:i/>
          <w:szCs w:val="28"/>
        </w:rPr>
        <w:tab/>
      </w:r>
      <w:r w:rsidRPr="00286C5F">
        <w:rPr>
          <w:rFonts w:cs="Times New Roman"/>
          <w:i/>
          <w:szCs w:val="28"/>
        </w:rPr>
        <w:tab/>
      </w:r>
      <w:r w:rsidRPr="00286C5F">
        <w:rPr>
          <w:rFonts w:cs="Times New Roman"/>
          <w:i/>
          <w:szCs w:val="28"/>
        </w:rPr>
        <w:tab/>
      </w:r>
      <w:r w:rsidRPr="00286C5F">
        <w:rPr>
          <w:rFonts w:cs="Times New Roman"/>
          <w:i/>
          <w:szCs w:val="28"/>
        </w:rPr>
        <w:tab/>
      </w:r>
      <w:r w:rsidRPr="004F57ED">
        <w:rPr>
          <w:rFonts w:cs="Times New Roman"/>
          <w:szCs w:val="28"/>
        </w:rPr>
        <w:t>(</w:t>
      </w:r>
      <w:r w:rsidR="006F1CA7">
        <w:rPr>
          <w:rFonts w:cs="Times New Roman"/>
          <w:szCs w:val="28"/>
        </w:rPr>
        <w:t>4.4</w:t>
      </w:r>
      <w:r w:rsidRPr="004F57ED">
        <w:rPr>
          <w:rFonts w:cs="Times New Roman"/>
          <w:szCs w:val="28"/>
        </w:rPr>
        <w:t>)</w:t>
      </w:r>
    </w:p>
    <w:p w:rsidR="00AA0F7A" w:rsidRPr="00286C5F" w:rsidRDefault="00AA0F7A" w:rsidP="00286C5F">
      <w:pPr>
        <w:contextualSpacing/>
        <w:jc w:val="both"/>
        <w:rPr>
          <w:rFonts w:cs="Times New Roman"/>
          <w:i/>
          <w:szCs w:val="28"/>
        </w:rPr>
      </w:pPr>
    </w:p>
    <w:p w:rsidR="00AA0F7A" w:rsidRPr="00286C5F" w:rsidRDefault="004F57ED" w:rsidP="005F008D">
      <w:pPr>
        <w:ind w:firstLine="0"/>
        <w:contextualSpacing/>
        <w:jc w:val="both"/>
        <w:rPr>
          <w:rFonts w:cs="Times New Roman"/>
          <w:szCs w:val="28"/>
        </w:rPr>
      </w:pPr>
      <w:r>
        <w:rPr>
          <w:rFonts w:cs="Times New Roman"/>
          <w:szCs w:val="28"/>
        </w:rPr>
        <w:t>д</w:t>
      </w:r>
      <w:r w:rsidR="00AA0F7A" w:rsidRPr="00286C5F">
        <w:rPr>
          <w:rFonts w:cs="Times New Roman"/>
          <w:szCs w:val="28"/>
        </w:rPr>
        <w:t>е</w:t>
      </w:r>
      <w:r w:rsidR="005F008D" w:rsidRPr="005F008D">
        <w:rPr>
          <w:rFonts w:cs="Times New Roman"/>
          <w:szCs w:val="28"/>
        </w:rPr>
        <w:t xml:space="preserve"> </w:t>
      </w:r>
      <w:r w:rsidR="00AA0F7A" w:rsidRPr="00286C5F">
        <w:rPr>
          <w:rFonts w:cs="Times New Roman"/>
          <w:szCs w:val="28"/>
        </w:rPr>
        <w:t xml:space="preserve"> </w:t>
      </w:r>
      <w:r w:rsidR="00AA0F7A" w:rsidRPr="00310AE2">
        <w:rPr>
          <w:rFonts w:cs="Times New Roman"/>
          <w:i/>
          <w:szCs w:val="28"/>
        </w:rPr>
        <w:t>n</w:t>
      </w:r>
      <w:r w:rsidR="00AA0F7A" w:rsidRPr="00286C5F">
        <w:rPr>
          <w:rFonts w:cs="Times New Roman"/>
          <w:szCs w:val="28"/>
        </w:rPr>
        <w:t xml:space="preserve"> - кількість вершин, </w:t>
      </w:r>
      <w:r w:rsidR="00AA0F7A" w:rsidRPr="00310AE2">
        <w:rPr>
          <w:rFonts w:cs="Times New Roman"/>
          <w:i/>
          <w:szCs w:val="28"/>
        </w:rPr>
        <w:t>e</w:t>
      </w:r>
      <w:r w:rsidR="00AA0F7A" w:rsidRPr="00286C5F">
        <w:rPr>
          <w:rFonts w:cs="Times New Roman"/>
          <w:szCs w:val="28"/>
        </w:rPr>
        <w:t xml:space="preserve"> - кількість ребер, </w:t>
      </w:r>
      <w:r w:rsidR="00AA0F7A" w:rsidRPr="00310AE2">
        <w:rPr>
          <w:rFonts w:cs="Times New Roman"/>
          <w:i/>
          <w:szCs w:val="28"/>
        </w:rPr>
        <w:t>p</w:t>
      </w:r>
      <w:r w:rsidR="00AA0F7A" w:rsidRPr="00286C5F">
        <w:rPr>
          <w:rFonts w:cs="Times New Roman"/>
          <w:szCs w:val="28"/>
        </w:rPr>
        <w:t xml:space="preserve"> - кількість з'єднаних компонент (вузлів виходу) у графі потоку управління.</w:t>
      </w:r>
    </w:p>
    <w:p w:rsidR="00AA0F7A" w:rsidRPr="00286C5F" w:rsidRDefault="00AA0F7A" w:rsidP="00286C5F">
      <w:pPr>
        <w:contextualSpacing/>
        <w:jc w:val="both"/>
        <w:rPr>
          <w:rFonts w:cs="Times New Roman"/>
          <w:szCs w:val="28"/>
        </w:rPr>
      </w:pPr>
      <w:r w:rsidRPr="00286C5F">
        <w:rPr>
          <w:rFonts w:cs="Times New Roman"/>
          <w:szCs w:val="28"/>
        </w:rPr>
        <w:t>Ця метрика є індикатором психологічної складності розуміння програмного коду.</w:t>
      </w:r>
    </w:p>
    <w:p w:rsidR="00AA0F7A" w:rsidRPr="00286C5F" w:rsidRDefault="00A424BB" w:rsidP="00286C5F">
      <w:pPr>
        <w:contextualSpacing/>
        <w:jc w:val="both"/>
        <w:rPr>
          <w:rFonts w:cs="Times New Roman"/>
          <w:szCs w:val="28"/>
        </w:rPr>
      </w:pPr>
      <w:r>
        <w:rPr>
          <w:rFonts w:cs="Times New Roman"/>
          <w:szCs w:val="28"/>
        </w:rPr>
        <w:t>Метрики зчеплення</w:t>
      </w:r>
      <w:r w:rsidR="00AA0F7A" w:rsidRPr="00286C5F">
        <w:rPr>
          <w:rFonts w:cs="Times New Roman"/>
          <w:szCs w:val="28"/>
        </w:rPr>
        <w:t xml:space="preserve"> (coupling) призначені вимірювання залежності різних класів один від одного.</w:t>
      </w:r>
    </w:p>
    <w:p w:rsidR="00AA0F7A" w:rsidRPr="00286C5F" w:rsidRDefault="00AA0F7A" w:rsidP="00286C5F">
      <w:pPr>
        <w:contextualSpacing/>
        <w:jc w:val="both"/>
        <w:rPr>
          <w:rFonts w:cs="Times New Roman"/>
          <w:szCs w:val="28"/>
        </w:rPr>
      </w:pPr>
      <w:r w:rsidRPr="00286C5F">
        <w:rPr>
          <w:rFonts w:cs="Times New Roman"/>
          <w:b/>
          <w:szCs w:val="28"/>
        </w:rPr>
        <w:t>Зчеплення між класами об'єктів</w:t>
      </w:r>
      <w:r w:rsidRPr="00286C5F">
        <w:rPr>
          <w:rFonts w:cs="Times New Roman"/>
          <w:szCs w:val="28"/>
        </w:rPr>
        <w:t xml:space="preserve"> (Coupling Between Object classes - CBO). Два класи зчеплені один з одним, якщо один клас використовує інший клас. Наприклад, метод одного класу викликає метод іншого класу, або використовує атрибути іншого класу. Зчепленням також вважається успадкування одного класу від іншого класу, або поліморфний виклик іншого класу. З</w:t>
      </w:r>
      <w:r w:rsidR="009565AC">
        <w:rPr>
          <w:rFonts w:cs="Times New Roman"/>
          <w:szCs w:val="28"/>
        </w:rPr>
        <w:t xml:space="preserve">начення цієї метрики для класу </w:t>
      </w:r>
      <w:r w:rsidR="009565AC" w:rsidRPr="009565AC">
        <w:rPr>
          <w:rFonts w:cs="Times New Roman"/>
          <w:szCs w:val="28"/>
          <w:lang w:val="ru-RU"/>
        </w:rPr>
        <w:t>–</w:t>
      </w:r>
      <w:r w:rsidRPr="00286C5F">
        <w:rPr>
          <w:rFonts w:cs="Times New Roman"/>
          <w:szCs w:val="28"/>
        </w:rPr>
        <w:t xml:space="preserve"> кількість класів з яким він</w:t>
      </w:r>
      <w:r w:rsidRPr="00286C5F">
        <w:rPr>
          <w:rFonts w:cs="Times New Roman"/>
          <w:szCs w:val="28"/>
        </w:rPr>
        <w:br/>
        <w:t xml:space="preserve">пов'язаний. При обчисленні цієї метрики використовуються лише класи безпосередньо пов'язані один з одним. Класи з надмірним зчепленням складніше розуміти, змінювати і коригувати. Метрику CBO слід відрізняти від метрики відцентрового зчеплення (підраховуються тільки вхідні </w:t>
      </w:r>
      <w:r w:rsidRPr="00286C5F">
        <w:rPr>
          <w:rFonts w:cs="Times New Roman"/>
          <w:szCs w:val="28"/>
        </w:rPr>
        <w:lastRenderedPageBreak/>
        <w:t xml:space="preserve">залежності) і метрики доцентрового зчеплення (підраховуються лише вхідні залежності). Лімітом оптимального значення для одиничного члену </w:t>
      </w:r>
      <w:r w:rsidR="00F9141E" w:rsidRPr="00286C5F">
        <w:rPr>
          <w:rFonts w:cs="Times New Roman"/>
          <w:szCs w:val="28"/>
        </w:rPr>
        <w:t>ПЗ</w:t>
      </w:r>
      <w:r w:rsidR="00A424BB">
        <w:rPr>
          <w:rFonts w:cs="Times New Roman"/>
          <w:szCs w:val="28"/>
        </w:rPr>
        <w:t xml:space="preserve"> є CBO = 9</w:t>
      </w:r>
      <w:r w:rsidRPr="00286C5F">
        <w:rPr>
          <w:rFonts w:cs="Times New Roman"/>
          <w:szCs w:val="28"/>
        </w:rPr>
        <w:t>.</w:t>
      </w:r>
    </w:p>
    <w:p w:rsidR="00AA0F7A" w:rsidRPr="00286C5F" w:rsidRDefault="00AA0F7A" w:rsidP="00286C5F">
      <w:pPr>
        <w:contextualSpacing/>
        <w:jc w:val="both"/>
        <w:rPr>
          <w:rFonts w:cs="Times New Roman"/>
          <w:szCs w:val="28"/>
        </w:rPr>
      </w:pPr>
      <w:r w:rsidRPr="00286C5F">
        <w:rPr>
          <w:rFonts w:cs="Times New Roman"/>
          <w:b/>
          <w:szCs w:val="28"/>
        </w:rPr>
        <w:t>Коефіцієнт зчеплення</w:t>
      </w:r>
      <w:r w:rsidRPr="00286C5F">
        <w:rPr>
          <w:rFonts w:cs="Times New Roman"/>
          <w:szCs w:val="28"/>
        </w:rPr>
        <w:t xml:space="preserve"> (Coupling Factor - CF). Область дії цієї метрики - не конкретний клас, а програма в цілому. Коефіцієнт зчеплення</w:t>
      </w:r>
      <w:r w:rsidRPr="00286C5F">
        <w:rPr>
          <w:rFonts w:cs="Times New Roman"/>
          <w:szCs w:val="28"/>
        </w:rPr>
        <w:br/>
        <w:t>обчислюється як нормалізоване співвідношення між кількістю клієнтських відношень і загальним числом можливих клієнтських відношень. Клієнтське</w:t>
      </w:r>
      <w:r w:rsidRPr="00286C5F">
        <w:rPr>
          <w:rFonts w:cs="Times New Roman"/>
          <w:szCs w:val="28"/>
        </w:rPr>
        <w:br/>
        <w:t>відношення існує, якщо клас посилається на метод або атрибут іншого класу, за винятком випадку, коли клас є нащадком іншого класу. Таким чином, зчеплення через успадкування виключається, але виклики поліморфних методів класів-предків враховуються.</w:t>
      </w:r>
    </w:p>
    <w:p w:rsidR="00AA0F7A" w:rsidRPr="00286C5F" w:rsidRDefault="00AA0F7A" w:rsidP="00286C5F">
      <w:pPr>
        <w:contextualSpacing/>
        <w:jc w:val="both"/>
        <w:rPr>
          <w:rFonts w:cs="Times New Roman"/>
          <w:szCs w:val="28"/>
        </w:rPr>
      </w:pPr>
      <w:r w:rsidRPr="00286C5F">
        <w:rPr>
          <w:rFonts w:cs="Times New Roman"/>
          <w:b/>
          <w:szCs w:val="28"/>
        </w:rPr>
        <w:t>Зчеплення посилкою повідомлень</w:t>
      </w:r>
      <w:r w:rsidRPr="00286C5F">
        <w:rPr>
          <w:rFonts w:cs="Times New Roman"/>
          <w:szCs w:val="28"/>
        </w:rPr>
        <w:t xml:space="preserve"> (Message Passing Coupling - </w:t>
      </w:r>
      <w:r w:rsidRPr="00286C5F">
        <w:rPr>
          <w:rFonts w:cs="Times New Roman"/>
          <w:szCs w:val="28"/>
          <w:lang w:val="en-US"/>
        </w:rPr>
        <w:t>M</w:t>
      </w:r>
      <w:r w:rsidRPr="00286C5F">
        <w:rPr>
          <w:rFonts w:cs="Times New Roman"/>
          <w:szCs w:val="28"/>
        </w:rPr>
        <w:t xml:space="preserve">PC). Значення метрики – кількість повідомлень, що посилаються, визначених у класі. Виклик власних методів класу при цьому не враховується. Інтерпретація метрики наступна: кількість викликів методів зроблених з класу дозволяє виміряти наскільки реалізація методів даного класу залежить від методів в інших класах. Поліморфізм методів при цьому не враховується. </w:t>
      </w:r>
    </w:p>
    <w:p w:rsidR="00AA0F7A" w:rsidRPr="00286C5F" w:rsidRDefault="00AA0F7A" w:rsidP="00286C5F">
      <w:pPr>
        <w:contextualSpacing/>
        <w:jc w:val="both"/>
        <w:rPr>
          <w:rFonts w:cs="Times New Roman"/>
          <w:szCs w:val="28"/>
        </w:rPr>
      </w:pPr>
      <w:r w:rsidRPr="00286C5F">
        <w:rPr>
          <w:rFonts w:cs="Times New Roman"/>
          <w:szCs w:val="28"/>
        </w:rPr>
        <w:t xml:space="preserve">Метрики </w:t>
      </w:r>
      <w:r w:rsidRPr="00286C5F">
        <w:rPr>
          <w:rFonts w:cs="Times New Roman"/>
          <w:b/>
          <w:szCs w:val="28"/>
        </w:rPr>
        <w:t>зв'язаності (cohesion)</w:t>
      </w:r>
      <w:r w:rsidRPr="00286C5F">
        <w:rPr>
          <w:rFonts w:cs="Times New Roman"/>
          <w:szCs w:val="28"/>
        </w:rPr>
        <w:t xml:space="preserve"> класів дозволяють оцінити якість проектування, аналізуючи зв'язки всередині класу, а не зв'язки між класами, як це робилося за допомогою метрик зчеплення. Зв'язки всередині класу виникають, зокрема, через зв'язки між методами класу. Зв'язаність методів в класі бажана, оскільки це сприяє інкапсуляції зв'язаних методів в  одному класі. Відсутність пов'язаності методів у класі означає, що можливо  даний клас слід перепроектувати, розщепивши його на два і більше підкласів.</w:t>
      </w:r>
    </w:p>
    <w:p w:rsidR="004F57ED" w:rsidRDefault="00AA0F7A" w:rsidP="00286C5F">
      <w:pPr>
        <w:contextualSpacing/>
        <w:jc w:val="both"/>
        <w:rPr>
          <w:rFonts w:cs="Times New Roman"/>
          <w:szCs w:val="28"/>
        </w:rPr>
      </w:pPr>
      <w:r w:rsidRPr="00286C5F">
        <w:rPr>
          <w:rFonts w:cs="Times New Roman"/>
          <w:szCs w:val="28"/>
        </w:rPr>
        <w:t>Набір метрик</w:t>
      </w:r>
      <w:r w:rsidRPr="00286C5F">
        <w:rPr>
          <w:rFonts w:cs="Times New Roman"/>
          <w:b/>
          <w:szCs w:val="28"/>
        </w:rPr>
        <w:t xml:space="preserve"> «Відсутність зв'язаності в методах»</w:t>
      </w:r>
      <w:r w:rsidRPr="00286C5F">
        <w:rPr>
          <w:rFonts w:cs="Times New Roman"/>
          <w:szCs w:val="28"/>
        </w:rPr>
        <w:t xml:space="preserve"> [</w:t>
      </w:r>
      <w:r w:rsidR="00A424BB">
        <w:rPr>
          <w:rFonts w:cs="Times New Roman"/>
          <w:szCs w:val="28"/>
        </w:rPr>
        <w:t>124</w:t>
      </w:r>
      <w:r w:rsidRPr="00286C5F">
        <w:rPr>
          <w:rFonts w:cs="Times New Roman"/>
          <w:szCs w:val="28"/>
        </w:rPr>
        <w:t>] (Lack of Cohesion in Methods - LCOM) використовується д</w:t>
      </w:r>
      <w:r w:rsidR="004F57ED">
        <w:rPr>
          <w:rFonts w:cs="Times New Roman"/>
          <w:szCs w:val="28"/>
        </w:rPr>
        <w:t>ля обчислення зв'язаності коду.</w:t>
      </w:r>
    </w:p>
    <w:p w:rsidR="00AA0F7A" w:rsidRPr="00286C5F" w:rsidRDefault="00F8563C" w:rsidP="00286C5F">
      <w:pPr>
        <w:contextualSpacing/>
        <w:jc w:val="both"/>
        <w:rPr>
          <w:rFonts w:cs="Times New Roman"/>
          <w:szCs w:val="28"/>
        </w:rPr>
      </w:pPr>
      <w:r w:rsidRPr="00286C5F">
        <w:rPr>
          <w:rFonts w:cs="Times New Roman"/>
          <w:szCs w:val="28"/>
        </w:rPr>
        <w:t>Метрика</w:t>
      </w:r>
      <w:r w:rsidR="00AA0F7A" w:rsidRPr="00286C5F">
        <w:rPr>
          <w:rFonts w:cs="Times New Roman"/>
          <w:szCs w:val="28"/>
        </w:rPr>
        <w:t xml:space="preserve"> </w:t>
      </w:r>
      <w:r w:rsidR="00AA0F7A" w:rsidRPr="00286C5F">
        <w:rPr>
          <w:rFonts w:cs="Times New Roman"/>
          <w:b/>
          <w:szCs w:val="28"/>
        </w:rPr>
        <w:t>LCOM1</w:t>
      </w:r>
      <w:r w:rsidR="00AA0F7A" w:rsidRPr="00286C5F">
        <w:rPr>
          <w:rFonts w:cs="Times New Roman"/>
          <w:szCs w:val="28"/>
        </w:rPr>
        <w:t xml:space="preserve"> представляє кількість пар методів в класі, які не посилаються на загальний атрибут. Недоліком методу є використання для </w:t>
      </w:r>
      <w:r w:rsidR="00AA0F7A" w:rsidRPr="00286C5F">
        <w:rPr>
          <w:rFonts w:cs="Times New Roman"/>
          <w:szCs w:val="28"/>
        </w:rPr>
        <w:lastRenderedPageBreak/>
        <w:t>обчислення значення метрики тільки власних атрибутів і методів класу. Ця метрика враховує тільки власні методи і атрибути класу.</w:t>
      </w:r>
    </w:p>
    <w:p w:rsidR="00AA0F7A" w:rsidRPr="00286C5F" w:rsidRDefault="00AA0F7A" w:rsidP="00286C5F">
      <w:pPr>
        <w:contextualSpacing/>
        <w:jc w:val="both"/>
        <w:rPr>
          <w:rFonts w:cs="Times New Roman"/>
          <w:szCs w:val="28"/>
        </w:rPr>
      </w:pPr>
      <w:r w:rsidRPr="00286C5F">
        <w:rPr>
          <w:rFonts w:cs="Times New Roman"/>
          <w:b/>
          <w:szCs w:val="28"/>
        </w:rPr>
        <w:t>LCOM2</w:t>
      </w:r>
      <w:r w:rsidRPr="00286C5F">
        <w:rPr>
          <w:rFonts w:cs="Times New Roman"/>
          <w:szCs w:val="28"/>
        </w:rPr>
        <w:t xml:space="preserve"> – для кожної пари методів в класі, якщо вони мають доступ до різної множини екземплярів змінних, значення змінної P збільшується на 1,</w:t>
      </w:r>
      <w:r w:rsidRPr="00286C5F">
        <w:rPr>
          <w:rFonts w:cs="Times New Roman"/>
          <w:szCs w:val="28"/>
        </w:rPr>
        <w:br/>
        <w:t xml:space="preserve">в іншому випадку збільшується значення змінної Q. Якщо </w:t>
      </w:r>
      <w:r w:rsidR="002A79B6">
        <w:rPr>
          <w:rFonts w:cs="Times New Roman"/>
          <w:szCs w:val="28"/>
        </w:rPr>
        <w:t>P більше Q, то значення метрики</w:t>
      </w:r>
    </w:p>
    <w:p w:rsidR="00AA0F7A" w:rsidRPr="00286C5F" w:rsidRDefault="00AA0F7A" w:rsidP="00286C5F">
      <w:pPr>
        <w:contextualSpacing/>
        <w:jc w:val="both"/>
        <w:rPr>
          <w:rFonts w:cs="Times New Roman"/>
          <w:szCs w:val="28"/>
        </w:rPr>
      </w:pPr>
    </w:p>
    <w:p w:rsidR="00AA0F7A" w:rsidRPr="00286C5F" w:rsidRDefault="00AA0F7A" w:rsidP="004F57ED">
      <w:pPr>
        <w:contextualSpacing/>
        <w:jc w:val="right"/>
        <w:rPr>
          <w:rFonts w:cs="Times New Roman"/>
          <w:i/>
          <w:szCs w:val="28"/>
        </w:rPr>
      </w:pPr>
      <w:r w:rsidRPr="00286C5F">
        <w:rPr>
          <w:rFonts w:cs="Times New Roman"/>
          <w:i/>
          <w:szCs w:val="28"/>
        </w:rPr>
        <w:t>LCOM2 = P – Q.</w:t>
      </w:r>
      <w:r w:rsidRPr="00286C5F">
        <w:rPr>
          <w:rFonts w:cs="Times New Roman"/>
          <w:i/>
          <w:szCs w:val="28"/>
        </w:rPr>
        <w:tab/>
      </w:r>
      <w:r w:rsidRPr="00286C5F">
        <w:rPr>
          <w:rFonts w:cs="Times New Roman"/>
          <w:i/>
          <w:szCs w:val="28"/>
        </w:rPr>
        <w:tab/>
      </w:r>
      <w:r w:rsidR="00A424BB">
        <w:rPr>
          <w:rFonts w:cs="Times New Roman"/>
          <w:szCs w:val="28"/>
        </w:rPr>
        <w:t xml:space="preserve">                     </w:t>
      </w:r>
      <w:r w:rsidRPr="00286C5F">
        <w:rPr>
          <w:rFonts w:cs="Times New Roman"/>
          <w:i/>
          <w:szCs w:val="28"/>
        </w:rPr>
        <w:tab/>
      </w:r>
      <w:r w:rsidR="00A424BB">
        <w:rPr>
          <w:rFonts w:cs="Times New Roman"/>
          <w:szCs w:val="28"/>
        </w:rPr>
        <w:t>(4.5</w:t>
      </w:r>
      <w:r w:rsidRPr="004F57ED">
        <w:rPr>
          <w:rFonts w:cs="Times New Roman"/>
          <w:szCs w:val="28"/>
        </w:rPr>
        <w:t>)</w:t>
      </w:r>
    </w:p>
    <w:p w:rsidR="00AA0F7A" w:rsidRPr="00286C5F" w:rsidRDefault="00AA0F7A" w:rsidP="00286C5F">
      <w:pPr>
        <w:contextualSpacing/>
        <w:jc w:val="both"/>
        <w:rPr>
          <w:rFonts w:cs="Times New Roman"/>
          <w:i/>
          <w:szCs w:val="28"/>
        </w:rPr>
      </w:pPr>
    </w:p>
    <w:p w:rsidR="00AA0F7A" w:rsidRPr="00286C5F" w:rsidRDefault="00AA0F7A" w:rsidP="00286C5F">
      <w:pPr>
        <w:contextualSpacing/>
        <w:jc w:val="both"/>
        <w:rPr>
          <w:rFonts w:cs="Times New Roman"/>
          <w:szCs w:val="28"/>
        </w:rPr>
      </w:pPr>
      <w:r w:rsidRPr="00286C5F">
        <w:rPr>
          <w:rFonts w:cs="Times New Roman"/>
          <w:szCs w:val="28"/>
        </w:rPr>
        <w:t>В іншому випадку значення метрики LCOM2 = 0. Значення 0 означає, що клас зв'язаний. В іншому випадку клас може бути розщеплений на два і більше класів, оскільки їх екземпляри змінних належать різним множинам.</w:t>
      </w:r>
    </w:p>
    <w:p w:rsidR="002A79B6" w:rsidRDefault="00AA0F7A" w:rsidP="00286C5F">
      <w:pPr>
        <w:contextualSpacing/>
        <w:jc w:val="both"/>
        <w:rPr>
          <w:rFonts w:cs="Times New Roman"/>
          <w:szCs w:val="28"/>
        </w:rPr>
      </w:pPr>
      <w:r w:rsidRPr="00286C5F">
        <w:rPr>
          <w:rFonts w:cs="Times New Roman"/>
          <w:b/>
          <w:szCs w:val="28"/>
        </w:rPr>
        <w:t>LCOM3</w:t>
      </w:r>
      <w:r w:rsidRPr="00286C5F">
        <w:rPr>
          <w:rFonts w:cs="Times New Roman"/>
          <w:szCs w:val="28"/>
        </w:rPr>
        <w:t xml:space="preserve"> – обчислює кількість з'єднаних компонент в графі методів. Методи в графі з'єднані, якщо методи мають доступ до того ж атрибуту.</w:t>
      </w:r>
    </w:p>
    <w:p w:rsidR="00AA0F7A" w:rsidRPr="00286C5F" w:rsidRDefault="00AA0F7A" w:rsidP="00286C5F">
      <w:pPr>
        <w:contextualSpacing/>
        <w:jc w:val="both"/>
        <w:rPr>
          <w:rFonts w:cs="Times New Roman"/>
          <w:szCs w:val="28"/>
        </w:rPr>
      </w:pPr>
      <w:r w:rsidRPr="00286C5F">
        <w:rPr>
          <w:rFonts w:cs="Times New Roman"/>
          <w:b/>
          <w:szCs w:val="28"/>
        </w:rPr>
        <w:t>LCOM4</w:t>
      </w:r>
      <w:r w:rsidRPr="00286C5F">
        <w:rPr>
          <w:rFonts w:cs="Times New Roman"/>
          <w:szCs w:val="28"/>
        </w:rPr>
        <w:t xml:space="preserve"> – ця  метрика обчислюється на основі кількості з'єднаних компонент в графі методів. Методи в графі з'єднані, якщо методи мають доступ до того ж атрибуту. Ця метрика, на відміну від LCOM3, приймає до уваги транзитивний виклик графа. </w:t>
      </w:r>
    </w:p>
    <w:p w:rsidR="00AA0F7A" w:rsidRPr="00286C5F" w:rsidRDefault="00AA0F7A" w:rsidP="00286C5F">
      <w:pPr>
        <w:contextualSpacing/>
        <w:jc w:val="both"/>
        <w:rPr>
          <w:rFonts w:cs="Times New Roman"/>
          <w:szCs w:val="28"/>
        </w:rPr>
      </w:pPr>
      <w:r w:rsidRPr="00286C5F">
        <w:rPr>
          <w:rFonts w:cs="Times New Roman"/>
          <w:szCs w:val="28"/>
        </w:rPr>
        <w:t>LCOM4 = 1 означає зв'язаний клас.</w:t>
      </w:r>
    </w:p>
    <w:p w:rsidR="00AA0F7A" w:rsidRPr="00286C5F" w:rsidRDefault="002A79B6" w:rsidP="00286C5F">
      <w:pPr>
        <w:contextualSpacing/>
        <w:jc w:val="both"/>
        <w:rPr>
          <w:rFonts w:cs="Times New Roman"/>
          <w:szCs w:val="28"/>
        </w:rPr>
      </w:pPr>
      <w:r>
        <w:rPr>
          <w:rFonts w:cs="Times New Roman"/>
          <w:szCs w:val="28"/>
        </w:rPr>
        <w:t>LCOM4 &gt;</w:t>
      </w:r>
      <w:r w:rsidR="00AA0F7A" w:rsidRPr="00286C5F">
        <w:rPr>
          <w:rFonts w:cs="Times New Roman"/>
          <w:szCs w:val="28"/>
        </w:rPr>
        <w:t xml:space="preserve"> 2 означає, що цей проблемний клас повинен бути розділений на менші класи.</w:t>
      </w:r>
    </w:p>
    <w:p w:rsidR="00AA0F7A" w:rsidRPr="00286C5F" w:rsidRDefault="00AA0F7A" w:rsidP="00286C5F">
      <w:pPr>
        <w:contextualSpacing/>
        <w:jc w:val="both"/>
        <w:rPr>
          <w:rFonts w:cs="Times New Roman"/>
          <w:szCs w:val="28"/>
        </w:rPr>
      </w:pPr>
      <w:r w:rsidRPr="00286C5F">
        <w:rPr>
          <w:rFonts w:cs="Times New Roman"/>
          <w:szCs w:val="28"/>
        </w:rPr>
        <w:t>LCOM4 = 0 означає, що в класі немає методів.</w:t>
      </w:r>
    </w:p>
    <w:p w:rsidR="00AA0F7A" w:rsidRPr="00286C5F" w:rsidRDefault="00AA0F7A" w:rsidP="00286C5F">
      <w:pPr>
        <w:contextualSpacing/>
        <w:jc w:val="both"/>
        <w:rPr>
          <w:rFonts w:cs="Times New Roman"/>
          <w:szCs w:val="28"/>
        </w:rPr>
      </w:pPr>
      <w:r w:rsidRPr="002A79B6">
        <w:rPr>
          <w:rFonts w:cs="Times New Roman"/>
          <w:szCs w:val="28"/>
        </w:rPr>
        <w:t xml:space="preserve">LCOM5 </w:t>
      </w:r>
      <w:r w:rsidRPr="00286C5F">
        <w:rPr>
          <w:rFonts w:cs="Times New Roman"/>
          <w:szCs w:val="28"/>
        </w:rPr>
        <w:t xml:space="preserve"> обчисл</w:t>
      </w:r>
      <w:r w:rsidR="009565AC">
        <w:rPr>
          <w:rFonts w:cs="Times New Roman"/>
          <w:szCs w:val="28"/>
        </w:rPr>
        <w:t xml:space="preserve">юється за формулою </w:t>
      </w:r>
    </w:p>
    <w:p w:rsidR="00AA0F7A" w:rsidRPr="00286C5F" w:rsidRDefault="00AA0F7A" w:rsidP="00286C5F">
      <w:pPr>
        <w:contextualSpacing/>
        <w:jc w:val="both"/>
        <w:rPr>
          <w:rFonts w:cs="Times New Roman"/>
          <w:szCs w:val="28"/>
        </w:rPr>
      </w:pPr>
    </w:p>
    <w:p w:rsidR="00AA0F7A" w:rsidRPr="002A79B6" w:rsidRDefault="00AA0F7A" w:rsidP="00286C5F">
      <w:pPr>
        <w:contextualSpacing/>
        <w:jc w:val="both"/>
        <w:rPr>
          <w:rFonts w:cs="Times New Roman"/>
          <w:i/>
          <w:szCs w:val="28"/>
          <w:lang w:val="en-US"/>
        </w:rPr>
      </w:pPr>
      <m:oMathPara>
        <m:oMathParaPr>
          <m:jc m:val="right"/>
        </m:oMathParaPr>
        <m:oMath>
          <m:r>
            <w:rPr>
              <w:rFonts w:ascii="Cambria Math" w:hAnsi="Cambria Math" w:cs="Times New Roman"/>
              <w:szCs w:val="28"/>
            </w:rPr>
            <m:t xml:space="preserve">LCOM5= </m:t>
          </m:r>
          <m:f>
            <m:fPr>
              <m:ctrlPr>
                <w:rPr>
                  <w:rFonts w:ascii="Cambria Math" w:hAnsi="Cambria Math" w:cs="Times New Roman"/>
                  <w:i/>
                  <w:szCs w:val="28"/>
                </w:rPr>
              </m:ctrlPr>
            </m:fPr>
            <m:num>
              <m:r>
                <w:rPr>
                  <w:rFonts w:ascii="Cambria Math" w:hAnsi="Cambria Math" w:cs="Times New Roman"/>
                  <w:szCs w:val="28"/>
                </w:rPr>
                <m:t xml:space="preserve">NOM- </m:t>
              </m:r>
              <m:f>
                <m:fPr>
                  <m:ctrlPr>
                    <w:rPr>
                      <w:rFonts w:ascii="Cambria Math" w:hAnsi="Cambria Math" w:cs="Times New Roman"/>
                      <w:i/>
                      <w:szCs w:val="28"/>
                    </w:rPr>
                  </m:ctrlPr>
                </m:fPr>
                <m:num>
                  <m:nary>
                    <m:naryPr>
                      <m:chr m:val="∑"/>
                      <m:limLoc m:val="subSup"/>
                      <m:supHide m:val="on"/>
                      <m:ctrlPr>
                        <w:rPr>
                          <w:rFonts w:ascii="Cambria Math" w:hAnsi="Cambria Math" w:cs="Times New Roman"/>
                          <w:i/>
                          <w:szCs w:val="28"/>
                        </w:rPr>
                      </m:ctrlPr>
                    </m:naryPr>
                    <m:sub>
                      <m:r>
                        <w:rPr>
                          <w:rFonts w:ascii="Cambria Math" w:hAnsi="Cambria Math" w:cs="Times New Roman"/>
                          <w:szCs w:val="28"/>
                        </w:rPr>
                        <m:t>m ∈M</m:t>
                      </m:r>
                    </m:sub>
                    <m:sup/>
                    <m:e>
                      <m:r>
                        <w:rPr>
                          <w:rFonts w:ascii="Cambria Math" w:hAnsi="Cambria Math" w:cs="Times New Roman"/>
                          <w:szCs w:val="28"/>
                        </w:rPr>
                        <m:t>NOAcc(m)</m:t>
                      </m:r>
                    </m:e>
                  </m:nary>
                </m:num>
                <m:den>
                  <m:r>
                    <w:rPr>
                      <w:rFonts w:ascii="Cambria Math" w:hAnsi="Cambria Math" w:cs="Times New Roman"/>
                      <w:szCs w:val="28"/>
                    </w:rPr>
                    <m:t>NOA</m:t>
                  </m:r>
                </m:den>
              </m:f>
            </m:num>
            <m:den>
              <m:r>
                <w:rPr>
                  <w:rFonts w:ascii="Cambria Math" w:hAnsi="Cambria Math" w:cs="Times New Roman"/>
                  <w:szCs w:val="28"/>
                </w:rPr>
                <m:t>NOM-1</m:t>
              </m:r>
            </m:den>
          </m:f>
          <m:r>
            <w:rPr>
              <w:rFonts w:ascii="Cambria Math" w:hAnsi="Cambria Math" w:cs="Times New Roman"/>
              <w:szCs w:val="28"/>
            </w:rPr>
            <m:t>,                        (4.6)</m:t>
          </m:r>
        </m:oMath>
      </m:oMathPara>
    </w:p>
    <w:p w:rsidR="00AA0F7A" w:rsidRPr="00286C5F" w:rsidRDefault="00AA0F7A" w:rsidP="00286C5F">
      <w:pPr>
        <w:contextualSpacing/>
        <w:jc w:val="both"/>
        <w:rPr>
          <w:rFonts w:cs="Times New Roman"/>
          <w:szCs w:val="28"/>
        </w:rPr>
      </w:pPr>
    </w:p>
    <w:p w:rsidR="00AA0F7A" w:rsidRPr="00286C5F" w:rsidRDefault="002A79B6" w:rsidP="005F008D">
      <w:pPr>
        <w:ind w:firstLine="0"/>
        <w:contextualSpacing/>
        <w:jc w:val="both"/>
        <w:rPr>
          <w:rFonts w:cs="Times New Roman"/>
          <w:szCs w:val="28"/>
        </w:rPr>
      </w:pPr>
      <w:r>
        <w:rPr>
          <w:rFonts w:cs="Times New Roman"/>
          <w:szCs w:val="28"/>
        </w:rPr>
        <w:t>д</w:t>
      </w:r>
      <w:r w:rsidR="00AA0F7A" w:rsidRPr="00286C5F">
        <w:rPr>
          <w:rFonts w:cs="Times New Roman"/>
          <w:szCs w:val="28"/>
        </w:rPr>
        <w:t>е</w:t>
      </w:r>
      <w:r w:rsidR="005F008D">
        <w:rPr>
          <w:rFonts w:cs="Times New Roman"/>
          <w:szCs w:val="28"/>
          <w:lang w:val="ru-RU"/>
        </w:rPr>
        <w:t xml:space="preserve"> </w:t>
      </w:r>
      <w:r w:rsidR="00AA0F7A" w:rsidRPr="00286C5F">
        <w:rPr>
          <w:rFonts w:cs="Times New Roman"/>
          <w:szCs w:val="28"/>
        </w:rPr>
        <w:t xml:space="preserve"> M – множина методів класу;</w:t>
      </w:r>
    </w:p>
    <w:p w:rsidR="00AA0F7A" w:rsidRPr="00286C5F" w:rsidRDefault="00AA0F7A" w:rsidP="00286C5F">
      <w:pPr>
        <w:contextualSpacing/>
        <w:jc w:val="both"/>
        <w:rPr>
          <w:rFonts w:cs="Times New Roman"/>
          <w:szCs w:val="28"/>
        </w:rPr>
      </w:pPr>
      <w:r w:rsidRPr="00286C5F">
        <w:rPr>
          <w:rFonts w:cs="Times New Roman"/>
          <w:szCs w:val="28"/>
        </w:rPr>
        <w:t>NOM – кількість методів;</w:t>
      </w:r>
    </w:p>
    <w:p w:rsidR="00AA0F7A" w:rsidRPr="00286C5F" w:rsidRDefault="00AA0F7A" w:rsidP="00286C5F">
      <w:pPr>
        <w:contextualSpacing/>
        <w:jc w:val="both"/>
        <w:rPr>
          <w:rFonts w:cs="Times New Roman"/>
          <w:szCs w:val="28"/>
        </w:rPr>
      </w:pPr>
      <w:r w:rsidRPr="00286C5F">
        <w:rPr>
          <w:rFonts w:cs="Times New Roman"/>
          <w:szCs w:val="28"/>
        </w:rPr>
        <w:t>NOA – кількість атрибутів;</w:t>
      </w:r>
    </w:p>
    <w:p w:rsidR="00AA0F7A" w:rsidRPr="00286C5F" w:rsidRDefault="00AA0F7A" w:rsidP="00286C5F">
      <w:pPr>
        <w:contextualSpacing/>
        <w:jc w:val="both"/>
        <w:rPr>
          <w:rFonts w:cs="Times New Roman"/>
          <w:szCs w:val="28"/>
        </w:rPr>
      </w:pPr>
      <w:r w:rsidRPr="00286C5F">
        <w:rPr>
          <w:rFonts w:cs="Times New Roman"/>
          <w:szCs w:val="28"/>
        </w:rPr>
        <w:lastRenderedPageBreak/>
        <w:t xml:space="preserve">NOAcc (m) – кількість атрибутів класу доступних методу </w:t>
      </w:r>
      <w:r w:rsidRPr="002A79B6">
        <w:rPr>
          <w:rFonts w:cs="Times New Roman"/>
          <w:i/>
          <w:szCs w:val="28"/>
        </w:rPr>
        <w:t>m</w:t>
      </w:r>
      <w:r w:rsidRPr="00286C5F">
        <w:rPr>
          <w:rFonts w:cs="Times New Roman"/>
          <w:szCs w:val="28"/>
        </w:rPr>
        <w:t xml:space="preserve">. </w:t>
      </w:r>
    </w:p>
    <w:p w:rsidR="00AA0F7A" w:rsidRPr="00286C5F" w:rsidRDefault="00AA0F7A" w:rsidP="00286C5F">
      <w:pPr>
        <w:contextualSpacing/>
        <w:jc w:val="both"/>
        <w:rPr>
          <w:rFonts w:cs="Times New Roman"/>
          <w:szCs w:val="28"/>
        </w:rPr>
      </w:pPr>
      <w:r w:rsidRPr="00286C5F">
        <w:rPr>
          <w:rFonts w:cs="Times New Roman"/>
          <w:szCs w:val="28"/>
        </w:rPr>
        <w:t>Значення метрики LCOM5 нормалізовано (змінюється в межах [0,1]). Завдяки нормалізованим значенням можливе порівняння різних версій вимірюваних класів.</w:t>
      </w:r>
    </w:p>
    <w:p w:rsidR="00AA0F7A" w:rsidRPr="00286C5F" w:rsidRDefault="00AA0F7A" w:rsidP="00286C5F">
      <w:pPr>
        <w:contextualSpacing/>
        <w:jc w:val="both"/>
        <w:rPr>
          <w:rFonts w:cs="Times New Roman"/>
          <w:szCs w:val="28"/>
        </w:rPr>
      </w:pPr>
      <w:r w:rsidRPr="00286C5F">
        <w:rPr>
          <w:rFonts w:cs="Times New Roman"/>
          <w:b/>
          <w:szCs w:val="28"/>
        </w:rPr>
        <w:t>Щільність зв'язаності класу</w:t>
      </w:r>
      <w:r w:rsidR="002A79B6">
        <w:rPr>
          <w:rFonts w:cs="Times New Roman"/>
          <w:szCs w:val="28"/>
        </w:rPr>
        <w:t xml:space="preserve"> [124</w:t>
      </w:r>
      <w:r w:rsidRPr="00286C5F">
        <w:rPr>
          <w:rFonts w:cs="Times New Roman"/>
          <w:szCs w:val="28"/>
        </w:rPr>
        <w:t>] (Tight Class Cohesion - TTC). Значення цієї метрики – нормалізоване співвідношення між кількістю безпосередньо зв'язаних через атрибути методів до загальної кількості з'єднань між методами. Безпосереднє з'єднання між методами існує, якщо обидва методи мають відношення до атрибуту безпосередньо, або через виклик методу</w:t>
      </w:r>
      <w:r w:rsidR="002A79B6">
        <w:rPr>
          <w:rFonts w:cs="Times New Roman"/>
          <w:szCs w:val="28"/>
        </w:rPr>
        <w:t>.</w:t>
      </w:r>
    </w:p>
    <w:p w:rsidR="00AA0F7A" w:rsidRPr="00286C5F" w:rsidRDefault="00AA0F7A" w:rsidP="00286C5F">
      <w:pPr>
        <w:contextualSpacing/>
        <w:jc w:val="both"/>
        <w:rPr>
          <w:rFonts w:cs="Times New Roman"/>
          <w:szCs w:val="28"/>
        </w:rPr>
      </w:pPr>
      <w:r w:rsidRPr="00286C5F">
        <w:rPr>
          <w:rFonts w:cs="Times New Roman"/>
          <w:szCs w:val="28"/>
        </w:rPr>
        <w:t>Макс</w:t>
      </w:r>
      <w:r w:rsidR="009565AC">
        <w:rPr>
          <w:rFonts w:cs="Times New Roman"/>
          <w:szCs w:val="28"/>
        </w:rPr>
        <w:t>имальне число можливих з'єднань</w:t>
      </w:r>
    </w:p>
    <w:p w:rsidR="00AA0F7A" w:rsidRPr="00286C5F" w:rsidRDefault="00AA0F7A" w:rsidP="00286C5F">
      <w:pPr>
        <w:contextualSpacing/>
        <w:jc w:val="both"/>
        <w:rPr>
          <w:rFonts w:cs="Times New Roman"/>
          <w:szCs w:val="28"/>
        </w:rPr>
      </w:pPr>
    </w:p>
    <w:p w:rsidR="00AA0F7A" w:rsidRDefault="009565AC" w:rsidP="002A79B6">
      <w:pPr>
        <w:contextualSpacing/>
        <w:jc w:val="right"/>
        <w:rPr>
          <w:rFonts w:cs="Times New Roman"/>
          <w:i/>
          <w:szCs w:val="28"/>
        </w:rPr>
      </w:pPr>
      <w:r>
        <w:rPr>
          <w:rFonts w:cs="Times New Roman"/>
          <w:i/>
          <w:szCs w:val="28"/>
        </w:rPr>
        <w:t>NP = 0</w:t>
      </w:r>
      <w:r w:rsidRPr="00337E00">
        <w:rPr>
          <w:rFonts w:cs="Times New Roman"/>
          <w:i/>
          <w:szCs w:val="28"/>
        </w:rPr>
        <w:t>,</w:t>
      </w:r>
      <w:r w:rsidR="002A79B6">
        <w:rPr>
          <w:rFonts w:cs="Times New Roman"/>
          <w:i/>
          <w:szCs w:val="28"/>
        </w:rPr>
        <w:t>5 * N / (N-1),</w:t>
      </w:r>
      <w:r w:rsidR="002A79B6">
        <w:rPr>
          <w:rFonts w:cs="Times New Roman"/>
          <w:i/>
          <w:szCs w:val="28"/>
        </w:rPr>
        <w:tab/>
      </w:r>
      <w:r w:rsidR="002A79B6">
        <w:rPr>
          <w:rFonts w:cs="Times New Roman"/>
          <w:i/>
          <w:szCs w:val="28"/>
        </w:rPr>
        <w:tab/>
      </w:r>
      <w:r w:rsidR="00337E00">
        <w:rPr>
          <w:rFonts w:cs="Times New Roman"/>
          <w:i/>
          <w:szCs w:val="28"/>
        </w:rPr>
        <w:t xml:space="preserve">           </w:t>
      </w:r>
      <w:r w:rsidR="002A79B6">
        <w:rPr>
          <w:rFonts w:cs="Times New Roman"/>
          <w:i/>
          <w:szCs w:val="28"/>
        </w:rPr>
        <w:tab/>
      </w:r>
      <w:r w:rsidR="002A79B6" w:rsidRPr="002A79B6">
        <w:rPr>
          <w:rFonts w:cs="Times New Roman"/>
          <w:szCs w:val="28"/>
        </w:rPr>
        <w:t>(4.7</w:t>
      </w:r>
      <w:r w:rsidR="00AA0F7A" w:rsidRPr="002A79B6">
        <w:rPr>
          <w:rFonts w:cs="Times New Roman"/>
          <w:szCs w:val="28"/>
        </w:rPr>
        <w:t>)</w:t>
      </w:r>
    </w:p>
    <w:p w:rsidR="002A79B6" w:rsidRPr="00286C5F" w:rsidRDefault="002A79B6" w:rsidP="002A79B6">
      <w:pPr>
        <w:contextualSpacing/>
        <w:jc w:val="right"/>
        <w:rPr>
          <w:rFonts w:cs="Times New Roman"/>
          <w:i/>
          <w:szCs w:val="28"/>
        </w:rPr>
      </w:pPr>
    </w:p>
    <w:p w:rsidR="00AA0F7A" w:rsidRPr="00286C5F" w:rsidRDefault="009369FE" w:rsidP="005F008D">
      <w:pPr>
        <w:ind w:firstLine="0"/>
        <w:contextualSpacing/>
        <w:jc w:val="both"/>
        <w:rPr>
          <w:rFonts w:cs="Times New Roman"/>
          <w:szCs w:val="28"/>
        </w:rPr>
      </w:pPr>
      <w:r>
        <w:rPr>
          <w:rFonts w:cs="Times New Roman"/>
          <w:szCs w:val="28"/>
        </w:rPr>
        <w:t xml:space="preserve">де N –  кількість видимих </w:t>
      </w:r>
      <w:r w:rsidR="00AA0F7A" w:rsidRPr="00286C5F">
        <w:rPr>
          <w:rFonts w:cs="Times New Roman"/>
          <w:szCs w:val="28"/>
        </w:rPr>
        <w:t>методів.</w:t>
      </w:r>
    </w:p>
    <w:p w:rsidR="00AA0F7A" w:rsidRPr="00286C5F" w:rsidRDefault="00AA0F7A" w:rsidP="00286C5F">
      <w:pPr>
        <w:contextualSpacing/>
        <w:jc w:val="both"/>
        <w:rPr>
          <w:rFonts w:cs="Times New Roman"/>
          <w:i/>
          <w:szCs w:val="28"/>
        </w:rPr>
      </w:pPr>
      <w:r w:rsidRPr="00286C5F">
        <w:rPr>
          <w:rFonts w:cs="Times New Roman"/>
          <w:szCs w:val="28"/>
        </w:rPr>
        <w:t xml:space="preserve"> </w:t>
      </w:r>
    </w:p>
    <w:p w:rsidR="00AA0F7A" w:rsidRDefault="00AA0F7A" w:rsidP="002A79B6">
      <w:pPr>
        <w:contextualSpacing/>
        <w:jc w:val="right"/>
        <w:rPr>
          <w:rFonts w:cs="Times New Roman"/>
          <w:szCs w:val="28"/>
        </w:rPr>
      </w:pPr>
      <w:r w:rsidRPr="00286C5F">
        <w:rPr>
          <w:rFonts w:cs="Times New Roman"/>
          <w:i/>
          <w:szCs w:val="28"/>
        </w:rPr>
        <w:t xml:space="preserve">TCC = NDC / NP, </w:t>
      </w:r>
      <w:r w:rsidRPr="00286C5F">
        <w:rPr>
          <w:rFonts w:cs="Times New Roman"/>
          <w:i/>
          <w:szCs w:val="28"/>
        </w:rPr>
        <w:tab/>
      </w:r>
      <w:r w:rsidR="002A79B6">
        <w:rPr>
          <w:rFonts w:cs="Times New Roman"/>
          <w:i/>
          <w:szCs w:val="28"/>
        </w:rPr>
        <w:t xml:space="preserve">                    </w:t>
      </w:r>
      <w:r w:rsidRPr="00286C5F">
        <w:rPr>
          <w:rFonts w:cs="Times New Roman"/>
          <w:i/>
          <w:szCs w:val="28"/>
        </w:rPr>
        <w:tab/>
      </w:r>
      <w:r w:rsidR="002A79B6">
        <w:rPr>
          <w:rFonts w:cs="Times New Roman"/>
          <w:i/>
          <w:szCs w:val="28"/>
        </w:rPr>
        <w:t xml:space="preserve">       </w:t>
      </w:r>
      <w:r w:rsidR="002A79B6">
        <w:rPr>
          <w:rFonts w:cs="Times New Roman"/>
          <w:i/>
          <w:szCs w:val="28"/>
        </w:rPr>
        <w:tab/>
      </w:r>
      <w:r w:rsidR="00337E00">
        <w:rPr>
          <w:rFonts w:cs="Times New Roman"/>
          <w:i/>
          <w:szCs w:val="28"/>
        </w:rPr>
        <w:t xml:space="preserve">         </w:t>
      </w:r>
      <w:r w:rsidR="002A79B6" w:rsidRPr="002A79B6">
        <w:rPr>
          <w:rFonts w:cs="Times New Roman"/>
          <w:szCs w:val="28"/>
        </w:rPr>
        <w:t>(4.8</w:t>
      </w:r>
      <w:r w:rsidRPr="002A79B6">
        <w:rPr>
          <w:rFonts w:cs="Times New Roman"/>
          <w:szCs w:val="28"/>
        </w:rPr>
        <w:t>)</w:t>
      </w:r>
    </w:p>
    <w:p w:rsidR="002A79B6" w:rsidRPr="00286C5F" w:rsidRDefault="002A79B6" w:rsidP="002A79B6">
      <w:pPr>
        <w:contextualSpacing/>
        <w:jc w:val="right"/>
        <w:rPr>
          <w:rFonts w:cs="Times New Roman"/>
          <w:i/>
          <w:szCs w:val="28"/>
        </w:rPr>
      </w:pPr>
    </w:p>
    <w:p w:rsidR="00AA0F7A" w:rsidRPr="00286C5F" w:rsidRDefault="00AA0F7A" w:rsidP="005F008D">
      <w:pPr>
        <w:ind w:firstLine="0"/>
        <w:contextualSpacing/>
        <w:jc w:val="both"/>
        <w:rPr>
          <w:rFonts w:cs="Times New Roman"/>
          <w:szCs w:val="28"/>
        </w:rPr>
      </w:pPr>
      <w:r w:rsidRPr="00286C5F">
        <w:rPr>
          <w:rFonts w:cs="Times New Roman"/>
          <w:szCs w:val="28"/>
        </w:rPr>
        <w:t>де NDC – кількість безпосередніх з'єднань.</w:t>
      </w:r>
    </w:p>
    <w:p w:rsidR="00AA0F7A" w:rsidRPr="00286C5F" w:rsidRDefault="00AA0F7A" w:rsidP="00286C5F">
      <w:pPr>
        <w:contextualSpacing/>
        <w:jc w:val="both"/>
        <w:rPr>
          <w:rFonts w:cs="Times New Roman"/>
          <w:szCs w:val="28"/>
        </w:rPr>
      </w:pPr>
      <w:r w:rsidRPr="00286C5F">
        <w:rPr>
          <w:rFonts w:cs="Times New Roman"/>
          <w:szCs w:val="28"/>
        </w:rPr>
        <w:t>Метрика T</w:t>
      </w:r>
      <w:r w:rsidR="009565AC">
        <w:rPr>
          <w:rFonts w:cs="Times New Roman"/>
          <w:szCs w:val="28"/>
        </w:rPr>
        <w:t>CC приймає значення в межах [0,</w:t>
      </w:r>
      <w:r w:rsidRPr="00286C5F">
        <w:rPr>
          <w:rFonts w:cs="Times New Roman"/>
          <w:szCs w:val="28"/>
        </w:rPr>
        <w:t>1]. Для цієї метрики розглядаються тільки видимі методи. Ігноруються конструктори і деструктори, а також методи, що реалізують інтерфейси або дії обробки. Ця метрика вимірює ступінь зв'язаності між видимими методами класу. Більше значення метрики означає більшу зв'язаність. Кла</w:t>
      </w:r>
      <w:r w:rsidR="002A79B6">
        <w:rPr>
          <w:rFonts w:cs="Times New Roman"/>
          <w:szCs w:val="28"/>
        </w:rPr>
        <w:t>с зі значенням метрики меншим 0,</w:t>
      </w:r>
      <w:r w:rsidRPr="00286C5F">
        <w:rPr>
          <w:rFonts w:cs="Times New Roman"/>
          <w:szCs w:val="28"/>
        </w:rPr>
        <w:t>5 незв'язаний. Конструктори класів через непрямі з’єднання з атрибутами завищують значення метрики, ускладнюючи її точне вимірювання.</w:t>
      </w:r>
    </w:p>
    <w:p w:rsidR="00AA0F7A" w:rsidRPr="00286C5F" w:rsidRDefault="00AA0F7A" w:rsidP="00286C5F">
      <w:pPr>
        <w:contextualSpacing/>
        <w:jc w:val="both"/>
        <w:rPr>
          <w:rFonts w:cs="Times New Roman"/>
          <w:szCs w:val="28"/>
        </w:rPr>
      </w:pPr>
      <w:r w:rsidRPr="00286C5F">
        <w:rPr>
          <w:rFonts w:cs="Times New Roman"/>
          <w:b/>
          <w:szCs w:val="28"/>
        </w:rPr>
        <w:t>Втрата зчеплення класом</w:t>
      </w:r>
      <w:r w:rsidR="002A79B6">
        <w:rPr>
          <w:rFonts w:cs="Times New Roman"/>
          <w:szCs w:val="28"/>
        </w:rPr>
        <w:t xml:space="preserve"> [124</w:t>
      </w:r>
      <w:r w:rsidRPr="00286C5F">
        <w:rPr>
          <w:rFonts w:cs="Times New Roman"/>
          <w:szCs w:val="28"/>
        </w:rPr>
        <w:t>] (Loose Class Cohesion – LCC).</w:t>
      </w:r>
      <w:r w:rsidRPr="00286C5F">
        <w:rPr>
          <w:rFonts w:cs="Times New Roman"/>
          <w:szCs w:val="28"/>
        </w:rPr>
        <w:br/>
        <w:t xml:space="preserve">Значення цієї метрики – нормалізоване співвідношення між кількістю безпосередньо або опосередковано зв'язаних через атрибути методів до </w:t>
      </w:r>
      <w:r w:rsidRPr="00286C5F">
        <w:rPr>
          <w:rFonts w:cs="Times New Roman"/>
          <w:szCs w:val="28"/>
        </w:rPr>
        <w:lastRenderedPageBreak/>
        <w:t>загальної кількості з'єднань між методами. Непряме з'єднання між методами існує, якщо існує послідовний шлях від одного методу до іншого через послідовність прямих з'єднань між методами. Це визначається використанням транзитивного замикання графу, що визначається</w:t>
      </w:r>
      <w:r w:rsidRPr="00286C5F">
        <w:rPr>
          <w:rFonts w:cs="Times New Roman"/>
          <w:szCs w:val="28"/>
        </w:rPr>
        <w:br/>
        <w:t>метрикою TCC. Метрика ТСС</w:t>
      </w:r>
      <w:r w:rsidR="002A79B6">
        <w:rPr>
          <w:rFonts w:cs="Times New Roman"/>
          <w:szCs w:val="28"/>
        </w:rPr>
        <w:t xml:space="preserve"> обчислюється за формулою</w:t>
      </w:r>
    </w:p>
    <w:p w:rsidR="00AA0F7A" w:rsidRPr="00286C5F" w:rsidRDefault="00AA0F7A" w:rsidP="00286C5F">
      <w:pPr>
        <w:contextualSpacing/>
        <w:jc w:val="both"/>
        <w:rPr>
          <w:rFonts w:cs="Times New Roman"/>
          <w:szCs w:val="28"/>
        </w:rPr>
      </w:pPr>
    </w:p>
    <w:p w:rsidR="00AA0F7A" w:rsidRDefault="002A79B6" w:rsidP="002A79B6">
      <w:pPr>
        <w:contextualSpacing/>
        <w:jc w:val="right"/>
        <w:rPr>
          <w:rFonts w:cs="Times New Roman"/>
          <w:szCs w:val="28"/>
        </w:rPr>
      </w:pPr>
      <w:r>
        <w:rPr>
          <w:rFonts w:cs="Times New Roman"/>
          <w:i/>
          <w:szCs w:val="28"/>
        </w:rPr>
        <w:t>LCC = (NDC + NIC) / NP,</w:t>
      </w:r>
      <w:r>
        <w:rPr>
          <w:rFonts w:cs="Times New Roman"/>
          <w:i/>
          <w:szCs w:val="28"/>
        </w:rPr>
        <w:tab/>
      </w:r>
      <w:r>
        <w:rPr>
          <w:rFonts w:cs="Times New Roman"/>
          <w:i/>
          <w:szCs w:val="28"/>
        </w:rPr>
        <w:tab/>
      </w:r>
      <w:r>
        <w:rPr>
          <w:rFonts w:cs="Times New Roman"/>
          <w:i/>
          <w:szCs w:val="28"/>
        </w:rPr>
        <w:tab/>
      </w:r>
      <w:r w:rsidRPr="002A79B6">
        <w:rPr>
          <w:rFonts w:cs="Times New Roman"/>
          <w:szCs w:val="28"/>
        </w:rPr>
        <w:t>(4.9</w:t>
      </w:r>
      <w:r w:rsidR="00AA0F7A" w:rsidRPr="002A79B6">
        <w:rPr>
          <w:rFonts w:cs="Times New Roman"/>
          <w:szCs w:val="28"/>
        </w:rPr>
        <w:t>)</w:t>
      </w:r>
    </w:p>
    <w:p w:rsidR="002A79B6" w:rsidRPr="00286C5F" w:rsidRDefault="002A79B6" w:rsidP="002A79B6">
      <w:pPr>
        <w:contextualSpacing/>
        <w:jc w:val="right"/>
        <w:rPr>
          <w:rFonts w:cs="Times New Roman"/>
          <w:i/>
          <w:szCs w:val="28"/>
        </w:rPr>
      </w:pPr>
    </w:p>
    <w:p w:rsidR="00AA0F7A" w:rsidRPr="00286C5F" w:rsidRDefault="002A79B6" w:rsidP="005F008D">
      <w:pPr>
        <w:ind w:firstLine="0"/>
        <w:contextualSpacing/>
        <w:jc w:val="both"/>
        <w:rPr>
          <w:rFonts w:cs="Times New Roman"/>
          <w:szCs w:val="28"/>
        </w:rPr>
      </w:pPr>
      <w:r>
        <w:rPr>
          <w:rFonts w:cs="Times New Roman"/>
          <w:szCs w:val="28"/>
        </w:rPr>
        <w:t>д</w:t>
      </w:r>
      <w:r w:rsidR="00AA0F7A" w:rsidRPr="00286C5F">
        <w:rPr>
          <w:rFonts w:cs="Times New Roman"/>
          <w:szCs w:val="28"/>
        </w:rPr>
        <w:t xml:space="preserve">е </w:t>
      </w:r>
      <w:r w:rsidR="005F008D" w:rsidRPr="005F008D">
        <w:rPr>
          <w:rFonts w:cs="Times New Roman"/>
          <w:szCs w:val="28"/>
        </w:rPr>
        <w:t xml:space="preserve">   </w:t>
      </w:r>
      <w:r w:rsidR="00AA0F7A" w:rsidRPr="00286C5F">
        <w:rPr>
          <w:rFonts w:cs="Times New Roman"/>
          <w:szCs w:val="28"/>
        </w:rPr>
        <w:t>NDC – кількість безпосередніх з'єднань;</w:t>
      </w:r>
    </w:p>
    <w:p w:rsidR="00AA0F7A" w:rsidRPr="00286C5F" w:rsidRDefault="00AA0F7A" w:rsidP="00286C5F">
      <w:pPr>
        <w:contextualSpacing/>
        <w:jc w:val="both"/>
        <w:rPr>
          <w:rFonts w:cs="Times New Roman"/>
          <w:szCs w:val="28"/>
        </w:rPr>
      </w:pPr>
      <w:r w:rsidRPr="00286C5F">
        <w:rPr>
          <w:rFonts w:cs="Times New Roman"/>
          <w:szCs w:val="28"/>
        </w:rPr>
        <w:t>NIC –  кількість непрямих з'єднань;</w:t>
      </w:r>
    </w:p>
    <w:p w:rsidR="00AA0F7A" w:rsidRPr="00286C5F" w:rsidRDefault="00AA0F7A" w:rsidP="00286C5F">
      <w:pPr>
        <w:contextualSpacing/>
        <w:jc w:val="both"/>
        <w:rPr>
          <w:rFonts w:cs="Times New Roman"/>
          <w:szCs w:val="28"/>
        </w:rPr>
      </w:pPr>
      <w:r w:rsidRPr="00286C5F">
        <w:rPr>
          <w:rFonts w:cs="Times New Roman"/>
          <w:szCs w:val="28"/>
          <w:lang w:val="en-US"/>
        </w:rPr>
        <w:t>NP</w:t>
      </w:r>
      <w:r w:rsidRPr="00286C5F">
        <w:rPr>
          <w:rFonts w:cs="Times New Roman"/>
          <w:szCs w:val="28"/>
        </w:rPr>
        <w:t xml:space="preserve"> – максимальне число можливих з'єднань.</w:t>
      </w:r>
    </w:p>
    <w:p w:rsidR="00AA0F7A" w:rsidRPr="00286C5F" w:rsidRDefault="002A79B6" w:rsidP="00286C5F">
      <w:pPr>
        <w:contextualSpacing/>
        <w:jc w:val="both"/>
        <w:rPr>
          <w:rFonts w:cs="Times New Roman"/>
          <w:szCs w:val="28"/>
        </w:rPr>
      </w:pPr>
      <w:r>
        <w:rPr>
          <w:rFonts w:cs="Times New Roman"/>
          <w:szCs w:val="28"/>
        </w:rPr>
        <w:t>За визначенням LCC &gt; або =</w:t>
      </w:r>
      <w:r w:rsidR="00AA0F7A" w:rsidRPr="00286C5F">
        <w:rPr>
          <w:rFonts w:cs="Times New Roman"/>
          <w:szCs w:val="28"/>
        </w:rPr>
        <w:t xml:space="preserve"> TCC.</w:t>
      </w:r>
    </w:p>
    <w:p w:rsidR="00AA0F7A" w:rsidRPr="00286C5F" w:rsidRDefault="00AA0F7A" w:rsidP="00286C5F">
      <w:pPr>
        <w:contextualSpacing/>
        <w:jc w:val="both"/>
        <w:rPr>
          <w:rFonts w:cs="Times New Roman"/>
          <w:szCs w:val="28"/>
        </w:rPr>
      </w:pPr>
      <w:r w:rsidRPr="00286C5F">
        <w:rPr>
          <w:rFonts w:cs="Times New Roman"/>
          <w:szCs w:val="28"/>
        </w:rPr>
        <w:t>Метрика TCC приймає значення в межах</w:t>
      </w:r>
      <w:r w:rsidR="009565AC">
        <w:rPr>
          <w:rFonts w:cs="Times New Roman"/>
          <w:szCs w:val="28"/>
        </w:rPr>
        <w:t xml:space="preserve"> [0,</w:t>
      </w:r>
      <w:r w:rsidRPr="00286C5F">
        <w:rPr>
          <w:rFonts w:cs="Times New Roman"/>
          <w:szCs w:val="28"/>
        </w:rPr>
        <w:t>1]. Для цієї метрики розглядаються тільки видимі методи. Ігноруються конструктори і деструктори.</w:t>
      </w:r>
    </w:p>
    <w:p w:rsidR="00AA0F7A" w:rsidRPr="00286C5F" w:rsidRDefault="00AA0F7A" w:rsidP="00286C5F">
      <w:pPr>
        <w:contextualSpacing/>
        <w:jc w:val="both"/>
        <w:rPr>
          <w:rFonts w:cs="Times New Roman"/>
          <w:szCs w:val="28"/>
        </w:rPr>
      </w:pPr>
      <w:r w:rsidRPr="00286C5F">
        <w:rPr>
          <w:rFonts w:cs="Times New Roman"/>
          <w:szCs w:val="28"/>
        </w:rPr>
        <w:t xml:space="preserve">Метрика LCC вимірює загальну ступінь зв'язаності між видимими методами класу. Значення метрики LCC &lt; 0,5 означає незв'язаний клас. </w:t>
      </w:r>
      <w:r w:rsidR="002A79B6">
        <w:rPr>
          <w:rFonts w:cs="Times New Roman"/>
          <w:szCs w:val="28"/>
        </w:rPr>
        <w:t xml:space="preserve">       LCC = 0,</w:t>
      </w:r>
      <w:r w:rsidRPr="00286C5F">
        <w:rPr>
          <w:rFonts w:cs="Times New Roman"/>
          <w:szCs w:val="28"/>
        </w:rPr>
        <w:t>8 означає «сильно зв'язаний» клас. TCC = LCC означає, що клас має тільки прямі зв'язки. TCC = LCC = 1 означає, що всі методи класу зв'язані.</w:t>
      </w:r>
    </w:p>
    <w:p w:rsidR="00AA0F7A" w:rsidRPr="003D5EFE" w:rsidRDefault="00AA0F7A" w:rsidP="00286C5F">
      <w:pPr>
        <w:contextualSpacing/>
        <w:jc w:val="both"/>
        <w:rPr>
          <w:rFonts w:cs="Times New Roman"/>
          <w:szCs w:val="28"/>
        </w:rPr>
      </w:pPr>
      <w:r w:rsidRPr="00286C5F">
        <w:rPr>
          <w:rFonts w:cs="Times New Roman"/>
          <w:szCs w:val="28"/>
        </w:rPr>
        <w:t>Виділивши найбільш вагом</w:t>
      </w:r>
      <w:r w:rsidR="002A79B6">
        <w:rPr>
          <w:rFonts w:cs="Times New Roman"/>
          <w:szCs w:val="28"/>
        </w:rPr>
        <w:t>і метрики з розглянутих вище,</w:t>
      </w:r>
      <w:r w:rsidRPr="00286C5F">
        <w:rPr>
          <w:rFonts w:cs="Times New Roman"/>
          <w:szCs w:val="28"/>
        </w:rPr>
        <w:t xml:space="preserve"> отримуємо наступну формалізацію оптимальної структури програми побудованої відповідно до архітектурного шаблону </w:t>
      </w:r>
      <w:r w:rsidRPr="00286C5F">
        <w:rPr>
          <w:rFonts w:cs="Times New Roman"/>
          <w:szCs w:val="28"/>
          <w:lang w:val="en-US"/>
        </w:rPr>
        <w:t>MVVM</w:t>
      </w:r>
    </w:p>
    <w:p w:rsidR="009565AC" w:rsidRPr="00286C5F" w:rsidRDefault="009565AC" w:rsidP="00286C5F">
      <w:pPr>
        <w:contextualSpacing/>
        <w:jc w:val="both"/>
        <w:rPr>
          <w:rFonts w:cs="Times New Roman"/>
          <w:szCs w:val="28"/>
        </w:rPr>
      </w:pPr>
    </w:p>
    <w:p w:rsidR="00AA0F7A" w:rsidRPr="00286C5F" w:rsidRDefault="00AA0F7A" w:rsidP="00286C5F">
      <w:pPr>
        <w:contextualSpacing/>
        <w:jc w:val="both"/>
        <w:rPr>
          <w:rFonts w:eastAsiaTheme="minorEastAsia" w:cs="Times New Roman"/>
          <w:szCs w:val="28"/>
        </w:rPr>
      </w:pPr>
    </w:p>
    <w:p w:rsidR="00AA0F7A" w:rsidRPr="00286C5F" w:rsidRDefault="00AA0F7A" w:rsidP="002A79B6">
      <w:pPr>
        <w:contextualSpacing/>
        <w:jc w:val="right"/>
        <w:rPr>
          <w:rFonts w:eastAsiaTheme="minorEastAsia" w:cs="Times New Roman"/>
          <w:i/>
          <w:szCs w:val="28"/>
        </w:rPr>
      </w:pPr>
      <m:oMath>
        <m:r>
          <w:rPr>
            <w:rFonts w:ascii="Cambria Math" w:hAnsi="Cambria Math" w:cs="Times New Roman"/>
            <w:szCs w:val="28"/>
          </w:rPr>
          <m:t>G</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i</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j</m:t>
                </m:r>
              </m:sub>
            </m:sSub>
          </m:e>
        </m:d>
        <m:r>
          <w:rPr>
            <w:rFonts w:ascii="Cambria Math" w:hAnsi="Cambria Math" w:cs="Times New Roman"/>
            <w:szCs w:val="28"/>
          </w:rPr>
          <m:t xml:space="preserve"> : </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DIT, NOC, V (G) →</m:t>
                </m:r>
                <m:r>
                  <w:rPr>
                    <w:rFonts w:ascii="Cambria Math" w:hAnsi="Cambria Math" w:cs="Times New Roman"/>
                    <w:szCs w:val="28"/>
                    <w:lang w:val="en-US"/>
                  </w:rPr>
                  <m:t>min</m:t>
                </m:r>
                <m:ctrlPr>
                  <w:rPr>
                    <w:rFonts w:ascii="Cambria Math" w:hAnsi="Cambria Math" w:cs="Times New Roman"/>
                    <w:i/>
                    <w:szCs w:val="28"/>
                    <w:lang w:val="en-US"/>
                  </w:rPr>
                </m:ctrlPr>
              </m:e>
              <m:e>
                <m:r>
                  <w:rPr>
                    <w:rFonts w:ascii="Cambria Math" w:hAnsi="Cambria Math" w:cs="Times New Roman"/>
                    <w:szCs w:val="28"/>
                  </w:rPr>
                  <m:t>CBO≤9,</m:t>
                </m:r>
                <m:ctrlPr>
                  <w:rPr>
                    <w:rFonts w:ascii="Cambria Math" w:eastAsia="Cambria Math" w:hAnsi="Cambria Math" w:cs="Times New Roman"/>
                    <w:i/>
                    <w:szCs w:val="28"/>
                  </w:rPr>
                </m:ctrlPr>
              </m:e>
              <m:e>
                <m:r>
                  <w:rPr>
                    <w:rFonts w:ascii="Cambria Math" w:hAnsi="Cambria Math" w:cs="Times New Roman"/>
                    <w:szCs w:val="28"/>
                  </w:rPr>
                  <m:t xml:space="preserve">LCOM4=LCOM5=TCC=LCC =1  . </m:t>
                </m:r>
                <m:ctrlPr>
                  <w:rPr>
                    <w:rFonts w:ascii="Cambria Math" w:eastAsia="Cambria Math" w:hAnsi="Cambria Math" w:cs="Times New Roman"/>
                    <w:i/>
                    <w:szCs w:val="28"/>
                  </w:rPr>
                </m:ctrlPr>
              </m:e>
              <m:e>
                <m:r>
                  <w:rPr>
                    <w:rFonts w:ascii="Cambria Math" w:hAnsi="Cambria Math" w:cs="Times New Roman"/>
                    <w:szCs w:val="28"/>
                  </w:rPr>
                  <m:t>σ</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i</m:t>
                        </m:r>
                      </m:sub>
                    </m:sSub>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j</m:t>
                        </m:r>
                      </m:sub>
                    </m:sSub>
                  </m:e>
                </m:d>
                <m:r>
                  <w:rPr>
                    <w:rFonts w:ascii="Cambria Math" w:hAnsi="Cambria Math" w:cs="Times New Roman"/>
                    <w:szCs w:val="28"/>
                  </w:rPr>
                  <m:t xml:space="preserve"> ∈ &lt;I, Z, R, </m:t>
                </m:r>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z</m:t>
                    </m:r>
                  </m:sub>
                </m:sSub>
                <m:r>
                  <w:rPr>
                    <w:rFonts w:ascii="Cambria Math" w:hAnsi="Cambria Math" w:cs="Times New Roman"/>
                    <w:szCs w:val="28"/>
                  </w:rPr>
                  <m:t>&gt;</m:t>
                </m:r>
                <m:ctrlPr>
                  <w:rPr>
                    <w:rFonts w:ascii="Cambria Math" w:hAnsi="Cambria Math" w:cs="Times New Roman"/>
                    <w:i/>
                    <w:szCs w:val="28"/>
                    <w:lang w:val="en-US"/>
                  </w:rPr>
                </m:ctrlPr>
              </m:e>
            </m:eqArr>
          </m:e>
        </m:d>
      </m:oMath>
      <w:r w:rsidRPr="00286C5F">
        <w:rPr>
          <w:rFonts w:eastAsiaTheme="minorEastAsia" w:cs="Times New Roman"/>
          <w:i/>
          <w:szCs w:val="28"/>
        </w:rPr>
        <w:tab/>
      </w:r>
      <w:r w:rsidRPr="00286C5F">
        <w:rPr>
          <w:rFonts w:eastAsiaTheme="minorEastAsia" w:cs="Times New Roman"/>
          <w:i/>
          <w:szCs w:val="28"/>
        </w:rPr>
        <w:tab/>
      </w:r>
      <w:r w:rsidRPr="00286C5F">
        <w:rPr>
          <w:rFonts w:eastAsiaTheme="minorEastAsia" w:cs="Times New Roman"/>
          <w:i/>
          <w:szCs w:val="28"/>
        </w:rPr>
        <w:tab/>
      </w:r>
      <w:r w:rsidR="002A79B6">
        <w:rPr>
          <w:rFonts w:eastAsiaTheme="minorEastAsia" w:cs="Times New Roman"/>
          <w:szCs w:val="28"/>
        </w:rPr>
        <w:t>(4.10</w:t>
      </w:r>
      <w:r w:rsidRPr="002A79B6">
        <w:rPr>
          <w:rFonts w:eastAsiaTheme="minorEastAsia" w:cs="Times New Roman"/>
          <w:szCs w:val="28"/>
        </w:rPr>
        <w:t>)</w:t>
      </w:r>
    </w:p>
    <w:p w:rsidR="009565AC" w:rsidRPr="00286C5F" w:rsidRDefault="009565AC" w:rsidP="00286C5F">
      <w:pPr>
        <w:jc w:val="both"/>
        <w:rPr>
          <w:b/>
        </w:rPr>
      </w:pPr>
    </w:p>
    <w:p w:rsidR="005F008D" w:rsidRPr="0033027F" w:rsidRDefault="005F008D" w:rsidP="00286C5F">
      <w:pPr>
        <w:jc w:val="both"/>
        <w:rPr>
          <w:b/>
        </w:rPr>
      </w:pPr>
      <w:bookmarkStart w:id="208" w:name="_Toc421862361"/>
    </w:p>
    <w:p w:rsidR="00AA0F7A" w:rsidRPr="00286C5F" w:rsidRDefault="00286C5F" w:rsidP="00286C5F">
      <w:pPr>
        <w:jc w:val="both"/>
        <w:rPr>
          <w:b/>
        </w:rPr>
      </w:pPr>
      <w:r w:rsidRPr="00286C5F">
        <w:rPr>
          <w:b/>
        </w:rPr>
        <w:lastRenderedPageBreak/>
        <w:t>Методик</w:t>
      </w:r>
      <w:r w:rsidRPr="00286C5F">
        <w:rPr>
          <w:b/>
          <w:lang w:val="ru-RU"/>
        </w:rPr>
        <w:t>а</w:t>
      </w:r>
      <w:r w:rsidRPr="00286C5F">
        <w:rPr>
          <w:b/>
        </w:rPr>
        <w:t xml:space="preserve"> оптимального використання архітектурного шаблону проектування програмного забезпечення Model-View-Viewmodel</w:t>
      </w:r>
      <w:bookmarkEnd w:id="208"/>
    </w:p>
    <w:p w:rsidR="00AA0F7A" w:rsidRDefault="00AA0F7A" w:rsidP="00286C5F">
      <w:pPr>
        <w:contextualSpacing/>
      </w:pPr>
    </w:p>
    <w:p w:rsidR="00AA0F7A" w:rsidRDefault="00FE5D11" w:rsidP="00286C5F">
      <w:pPr>
        <w:contextualSpacing/>
        <w:jc w:val="both"/>
      </w:pPr>
      <w:r>
        <w:t>Аналіз</w:t>
      </w:r>
      <w:r w:rsidR="00AA0F7A">
        <w:t xml:space="preserve"> програмних метрик, що використовуються для оці</w:t>
      </w:r>
      <w:r>
        <w:t xml:space="preserve">нки якості програмних систем </w:t>
      </w:r>
      <w:r w:rsidR="00F8563C">
        <w:t>дозволяє</w:t>
      </w:r>
      <w:r>
        <w:t xml:space="preserve"> виділили з них ті, які доцільне</w:t>
      </w:r>
      <w:r w:rsidR="00AA0F7A">
        <w:t xml:space="preserve"> застосувати для оцінки якості реалізац</w:t>
      </w:r>
      <w:r>
        <w:t>ії архітектурного шаблону. Саме</w:t>
      </w:r>
      <w:r w:rsidR="00AA0F7A">
        <w:t>, за</w:t>
      </w:r>
      <w:r>
        <w:t xml:space="preserve"> допомогою цих метрик, можливо отримати </w:t>
      </w:r>
      <w:r w:rsidR="00F8563C">
        <w:t>адекватну</w:t>
      </w:r>
      <w:r>
        <w:t xml:space="preserve"> оцінку</w:t>
      </w:r>
      <w:r w:rsidR="00AA0F7A">
        <w:t xml:space="preserve"> ефективність</w:t>
      </w:r>
      <w:r>
        <w:t xml:space="preserve"> </w:t>
      </w:r>
      <w:r w:rsidR="00F8563C">
        <w:t>буд якого</w:t>
      </w:r>
      <w:r w:rsidR="00AA0F7A">
        <w:t xml:space="preserve"> підходу до реалізації паттерну і таким чином вибрати з них ті, що забезпечують найбільшу ефективність та якість для додатку, що розробляється.</w:t>
      </w:r>
    </w:p>
    <w:p w:rsidR="00AA0F7A" w:rsidRDefault="00231C48" w:rsidP="00286C5F">
      <w:pPr>
        <w:contextualSpacing/>
        <w:jc w:val="both"/>
      </w:pPr>
      <w:r>
        <w:rPr>
          <w:b/>
        </w:rPr>
        <w:t>1 етап</w:t>
      </w:r>
      <w:r w:rsidRPr="00231C48">
        <w:rPr>
          <w:b/>
        </w:rPr>
        <w:t>.</w:t>
      </w:r>
      <w:r>
        <w:t xml:space="preserve"> </w:t>
      </w:r>
      <w:r w:rsidR="00AA0F7A">
        <w:t xml:space="preserve">В першій групі суперечливих підходів до реалізації архітектурного шаблону </w:t>
      </w:r>
      <w:r w:rsidR="00AA0F7A">
        <w:rPr>
          <w:lang w:val="en-US"/>
        </w:rPr>
        <w:t>MVVM</w:t>
      </w:r>
      <w:r w:rsidR="00AA0F7A">
        <w:t xml:space="preserve"> стоїть питання про розміщення певних частин логіки поведінки компонентів Виду в класі Моделі-виду, проти їх розміщення безпосередньо у виділеному коді цього Виду.</w:t>
      </w:r>
    </w:p>
    <w:p w:rsidR="00AA0F7A" w:rsidRDefault="00231C48" w:rsidP="00286C5F">
      <w:pPr>
        <w:contextualSpacing/>
        <w:jc w:val="both"/>
      </w:pPr>
      <w:r>
        <w:t>Т</w:t>
      </w:r>
      <w:r w:rsidR="00AA0F7A">
        <w:t>еоретично вся логіка поведінки Виду повинна знаходитися в його моделі, яка буде делегувати цю логіку через операції. Ідеальною, в цьому випадку буде ситуація досягнення програмою «нульового виділеного коду». Але вимоги до програмної системи можуть диктувати такі умови, коли частині коду, що описує деяку логічну операцію необхідний прямий доступ до компонентів, з яких складається Вид, що керується цією логікою. В таких випадках, при розміщенні цього коду в Моделі-виду, доведеться затратити багато ресурсів на організацію доступу коду до Моделі-виду до компонентів Виду. Вирішенням даної проблеми може бути перенесення такої логіки в область виділеного коду, що керує компонентами Виду, і в області видимості якого є прямий доступ до всіх компонентів. Це значно спрощує взаємодію логіки та компонентів Виду, але разом з цим робить цю логіку залежною від конкретного екземпляру Виду.</w:t>
      </w:r>
    </w:p>
    <w:p w:rsidR="00AA0F7A" w:rsidRDefault="00AA0F7A" w:rsidP="00286C5F">
      <w:pPr>
        <w:contextualSpacing/>
        <w:jc w:val="both"/>
      </w:pPr>
      <w:r>
        <w:t>Для вирішення поді</w:t>
      </w:r>
      <w:r w:rsidR="00231C48">
        <w:t>бних суперечливих ситуацій доцільне</w:t>
      </w:r>
      <w:r>
        <w:t xml:space="preserve"> виміряти зв’язаність, яку забезпечуватиме дана частина коду, при розміщенні її в тому чи іншому контексті. Для цього слід використовувати групу метрик: </w:t>
      </w:r>
      <w:r>
        <w:rPr>
          <w:lang w:val="en-US"/>
        </w:rPr>
        <w:t>LCOM</w:t>
      </w:r>
      <w:r w:rsidRPr="002A3C68">
        <w:t xml:space="preserve">4, </w:t>
      </w:r>
      <w:r>
        <w:rPr>
          <w:lang w:val="en-US"/>
        </w:rPr>
        <w:lastRenderedPageBreak/>
        <w:t>LCOM</w:t>
      </w:r>
      <w:r w:rsidRPr="002A3C68">
        <w:t xml:space="preserve">5, </w:t>
      </w:r>
      <w:r>
        <w:rPr>
          <w:lang w:val="en-US"/>
        </w:rPr>
        <w:t>TCC</w:t>
      </w:r>
      <w:r w:rsidRPr="002A3C68">
        <w:t xml:space="preserve">, </w:t>
      </w:r>
      <w:r>
        <w:rPr>
          <w:lang w:val="en-US"/>
        </w:rPr>
        <w:t>LCC</w:t>
      </w:r>
      <w:r>
        <w:t>. Чим більше їх сумарне значення тим вища зв’язаність забезпечується перенесенням коду у відповідний модуль програми.</w:t>
      </w:r>
    </w:p>
    <w:p w:rsidR="00AA0F7A" w:rsidRDefault="00AA0F7A" w:rsidP="00286C5F">
      <w:pPr>
        <w:contextualSpacing/>
        <w:jc w:val="both"/>
      </w:pPr>
      <w:r>
        <w:t>Таким чином</w:t>
      </w:r>
      <w:r w:rsidR="00231C48">
        <w:t>,</w:t>
      </w:r>
      <w:r>
        <w:t xml:space="preserve"> у програмі забезпечуються високі показники декількох показників якості: зрозумілість та зручність аналізу, класи, що мають велику зв’язаність своїх методів та атрибутів характеризуються простотою, тому подібний програмний код легко зрозуміти, а отже він також легко піддається аналізу для виявлення дефектів та внесення змін; зручність тестування – коли взаємодія між класами не є надмірною, трудомісткість тестування значно зменшується, так як зменшується кількість прямих та неявних зв’язків між цими класами і потенційних непередбачуваних помилок, що виникають при такій взаємодії. Також це забезпечує інкапсуляцію операцій і даних всередині одного класу, а тестування замкнутої системи є найефективнішим.</w:t>
      </w:r>
    </w:p>
    <w:p w:rsidR="00AA0F7A" w:rsidRDefault="00231C48" w:rsidP="00286C5F">
      <w:pPr>
        <w:contextualSpacing/>
        <w:jc w:val="both"/>
      </w:pPr>
      <w:r>
        <w:rPr>
          <w:b/>
        </w:rPr>
        <w:t>2</w:t>
      </w:r>
      <w:r w:rsidRPr="00231C48">
        <w:rPr>
          <w:b/>
        </w:rPr>
        <w:t xml:space="preserve"> </w:t>
      </w:r>
      <w:r>
        <w:rPr>
          <w:b/>
        </w:rPr>
        <w:t>етап</w:t>
      </w:r>
      <w:r w:rsidRPr="00231C48">
        <w:rPr>
          <w:b/>
        </w:rPr>
        <w:t>.</w:t>
      </w:r>
      <w:r>
        <w:rPr>
          <w:b/>
        </w:rPr>
        <w:t xml:space="preserve"> </w:t>
      </w:r>
      <w:r w:rsidRPr="00231C48">
        <w:t>В</w:t>
      </w:r>
      <w:r w:rsidR="00AA0F7A">
        <w:t>ибір методу ініціалізації екземплярів Моделі-виду. Для цього існує два основних підходи: оголошення екземпляру в описі Виду або його безпосередня ініціалізація в основному коді програми.</w:t>
      </w:r>
    </w:p>
    <w:p w:rsidR="00AA0F7A" w:rsidRDefault="00AA0F7A" w:rsidP="00286C5F">
      <w:pPr>
        <w:contextualSpacing/>
        <w:jc w:val="both"/>
      </w:pPr>
      <w:r>
        <w:t xml:space="preserve">У випадку опису екземпляру всю роботу по ініціалізації беруть на себе спеціальні інструменти розробки, що виконують пошук відповідного класу Моделі виду за його назвою, виділення пам’яті для цільового екземпляру, внесення в нього початкових даних. Подібні операції відбуваються вже на етапі виконання програми, а отже на їх виконання витрачається певна кількість обчислювальних ресурсів ЕОМ. Ще одним недоліком даного підходу є потенційне виникнення відмов на етапі виконання додатку, якщо при описі компонентів Виду, розробником були допущені помилки. Для виявлення подібних помилок потрібно проводити додаткове тестування і перевірку описів Представлень. Також існують механізми для виявлення та виправлення подібних помилок та відмов, що через них виникли, вже під час виконання програми, але подібні операції теж потребують витрати програмних ресурсів. Все це прямим чином впливає на ефективність </w:t>
      </w:r>
      <w:r w:rsidR="00F9141E">
        <w:t>ПЗ</w:t>
      </w:r>
      <w:r>
        <w:t>, що проектується.</w:t>
      </w:r>
    </w:p>
    <w:p w:rsidR="00AA0F7A" w:rsidRDefault="00AA0F7A" w:rsidP="00286C5F">
      <w:pPr>
        <w:contextualSpacing/>
        <w:jc w:val="both"/>
      </w:pPr>
      <w:r>
        <w:lastRenderedPageBreak/>
        <w:t>З іншого боку при ініціалізації екземплярів Моделі-виду безпосередньо в коді програми, всі необхідні для цього дії розробнику потрібно виконувати власноруч. З одного боку це збільшує затрати праці розробника, але з іншого боку, при такому підході всі помилки допущені в коді програми будуть виявлені на етапі компіляції, після чого їх доволі легко виправити. Також варто зауважити, що об’єм опису екземпляру Моделі-виду в розмітці Виду значно більший від об’єму коду, необхідного для виконання тих самих дій, так як розробнику або дизайнеру потрібно додати значну кількість службових символів і даних в опис компонентів Виду. Але при даному підході також можливе виникнення відмов на етапі виконання програми. Їх причиною можуть стати втрата невизначеність зв’язків екземплярів та введення некоректних даних. Ймовірність виникнення подібних ситуацій зростає при збільшенні кількості екземплярів Моделей-виду і масштабуванні проекту.</w:t>
      </w:r>
    </w:p>
    <w:p w:rsidR="00AA0F7A" w:rsidRDefault="00AA0F7A" w:rsidP="00286C5F">
      <w:pPr>
        <w:contextualSpacing/>
        <w:jc w:val="both"/>
      </w:pPr>
      <w:r>
        <w:t>Таким чином обидва підходи потребують однакових  затрат ресурсів на підтримку надійності підчас експлуатації програми. Але стосовно етапу розробки, ініціалізація екземплярів Моделі-виду в основному коді програми дає кращі показники зрозумілості, зручності аналізу і тестування, при умові не надто великої кількості екземплярів Моделі-виду. При великих масштабах проекту, розробнику краще скористатися ініціалізацією екземплярів в описі Виду, що забезпечує автоматизацію управління створеними компонентами.</w:t>
      </w:r>
    </w:p>
    <w:p w:rsidR="00AA0F7A" w:rsidRDefault="00AA0F7A" w:rsidP="00286C5F">
      <w:pPr>
        <w:contextualSpacing/>
        <w:jc w:val="both"/>
      </w:pPr>
      <w:r>
        <w:t>Зазвичай, кожен окремий клас Моделі-виду має лише один екземпляр і створення дублікатів є небажаною практикою. В такому випадку для всієї програми можна порахувати кількість нащадків (</w:t>
      </w:r>
      <w:r>
        <w:rPr>
          <w:lang w:val="en-US"/>
        </w:rPr>
        <w:t>NOC</w:t>
      </w:r>
      <w:r>
        <w:t>) базового класу Моделі-виду, за допомогою інструментів рефакторингу інтегрованого середовища розробки (</w:t>
      </w:r>
      <w:r>
        <w:rPr>
          <w:lang w:val="en-US"/>
        </w:rPr>
        <w:t>IDE</w:t>
      </w:r>
      <w:r w:rsidRPr="009249A6">
        <w:t>)</w:t>
      </w:r>
      <w:r>
        <w:t xml:space="preserve">. При значенні цього показника в декілька десятків, можна вважати дану програму простою і використовувати ініціалізацію всередині основного коду програми. Інакше, слід вдаватися до опису екземплярів через Вид. Обчислення даної метрики краще за все проводити ще на етапі проектування і робити на їх результатах відповідні </w:t>
      </w:r>
      <w:r>
        <w:lastRenderedPageBreak/>
        <w:t>висновки. Це дозволить уникнути затрат праці на перепроектування в майбутньому.</w:t>
      </w:r>
    </w:p>
    <w:p w:rsidR="00AA0F7A" w:rsidRDefault="00AA0F7A" w:rsidP="00286C5F">
      <w:pPr>
        <w:contextualSpacing/>
        <w:jc w:val="both"/>
      </w:pPr>
      <w:r>
        <w:t>На основі попереднього вибору повинен здійснюватися вибір методу зв’язування Виду з його моделлю. При ініціалізації екземпляру класу Моделі-виду безпосередньо в коді програми, розробник має прямий доступ до цього екземпляру. Тому, зв’язування доступне через передачу цього об’єкту напряму до відповідного об’єкту Виду. Звичайно, при цьому потрібно мати доступ до цього Виду, а також описати в його виділеному коді певну логіку, що буде виконуватись при передачі їх екземпляру Моделі-виду для зв’язування з ним. В іншому випадку, при описі об’єкту Моделі-виду в самому Виді, за їх зв’язування будуть відповідати ті ж самі інструменти, що виконують ініціалізацію цього об’єкту. Як і у випадку з ініціалізацією, таке зв’язування виконується на етапі виконання програми і тому потребує затрат певної кількості обчислювальних ресурсів.</w:t>
      </w:r>
    </w:p>
    <w:p w:rsidR="00AA0F7A" w:rsidRDefault="00AA0F7A" w:rsidP="00286C5F">
      <w:pPr>
        <w:contextualSpacing/>
        <w:jc w:val="both"/>
      </w:pPr>
      <w:r>
        <w:t>Тому в розрахунках ефективності роботи програми слід враховувати не тільки затрати ресурсів та часову ефективність ініціалізації об’єктів, але й ефективність зв’язування цих об’єктів з відповідним об’єктом Виду. Також варто зауважити, що інструменти, які виконують автоматичну ініціалізацію та зв’язування об’єктів використовують підчас дуже складні алгоритми, що значно зменшує зрозумілість всієї системи та ускладнює аналіз збоїв та відмов, що можуть виникати підчас виконання додатку. Отже, можна зробити висновок, що застосовувати описовий метод ініціалізації та зв’язування екземплярів Виду та його моделі слід тільки у випадку великомасштабних проектів.</w:t>
      </w:r>
    </w:p>
    <w:p w:rsidR="00AA0F7A" w:rsidRDefault="00231C48" w:rsidP="00286C5F">
      <w:pPr>
        <w:contextualSpacing/>
        <w:jc w:val="both"/>
      </w:pPr>
      <w:r>
        <w:rPr>
          <w:b/>
        </w:rPr>
        <w:t>3</w:t>
      </w:r>
      <w:r w:rsidRPr="00231C48">
        <w:rPr>
          <w:b/>
        </w:rPr>
        <w:t xml:space="preserve"> </w:t>
      </w:r>
      <w:r>
        <w:rPr>
          <w:b/>
        </w:rPr>
        <w:t>етап</w:t>
      </w:r>
      <w:r w:rsidRPr="00231C48">
        <w:rPr>
          <w:b/>
        </w:rPr>
        <w:t>.</w:t>
      </w:r>
      <w:r>
        <w:rPr>
          <w:b/>
        </w:rPr>
        <w:t xml:space="preserve">  </w:t>
      </w:r>
      <w:r w:rsidRPr="00231C48">
        <w:t>В</w:t>
      </w:r>
      <w:r w:rsidR="00AA0F7A">
        <w:t xml:space="preserve">ибір підходу до передачі операцій від Моделі-виду до Виду. Це можна здійснювати за допомогою команд або методів. Команди можуть інкапсулювати частину логіки  і відділити її від Моделі-виду таким чином, щоб цю частину можна було повторно використовувати безліч разів. Але реалізація команд потребує більшу кількість коду на своє описання ніж методи. З іншого боку методи забезпечують більш простий спосіб </w:t>
      </w:r>
      <w:r w:rsidR="00AA0F7A">
        <w:lastRenderedPageBreak/>
        <w:t>виставлення операцій від Моделі-виду до Виду і також дає змогу повторного їх використання, але для реалізації такого підходу потрібно використовувати спеціальні інструменти для пошуку і виконання відповідних методів. Такі інструменти виконують виклик методів з опису Виду, для чого в ньому необхідно прописати відповідну службову інформацію, збільшення об’єму опису Виду підвищує його складність, тобто зменшується зрозумілість та зручність аналізу програми. До того ж, далеко не всі середовища розробки мають вбудовані побідні інструменти. Тому найбільш оптимальним способом виставлення операцій з Моделі-виду можна вважати використання команд. Хоч він і потребує більших затрат праці програмістів, але він забезпечує більшу зрозумілість та ефективність роботи програми в порівнянні з методами.</w:t>
      </w:r>
    </w:p>
    <w:p w:rsidR="00AA0F7A" w:rsidRDefault="00AA0F7A" w:rsidP="00286C5F">
      <w:pPr>
        <w:contextualSpacing/>
        <w:jc w:val="both"/>
      </w:pPr>
      <w:r>
        <w:t>Іншою стороною взаємодії Виду з його моделлю є сповіщення Виду про виникнення різноманітних подій в Моделі та Моделі-виду, на які потрібно відреагувати.</w:t>
      </w:r>
    </w:p>
    <w:p w:rsidR="00AA0F7A" w:rsidRDefault="00AA0F7A" w:rsidP="00286C5F">
      <w:pPr>
        <w:contextualSpacing/>
        <w:jc w:val="both"/>
      </w:pPr>
      <w:r>
        <w:t>Першим способом реалізації такого сповіщення є оголошення перехоплювачів подій у виділеному коді Виду та написання відповідного коду, що реалізує логіку обробки перехопленої події. Подібний підхід суперечить концепції «нульового виділеного коду», а також збільшує складність тестування програми, так як виділений код потрібно тестувати окремо і враховувати його можливий вплив на інші модулі програми.</w:t>
      </w:r>
    </w:p>
    <w:p w:rsidR="00AA0F7A" w:rsidRDefault="00AA0F7A" w:rsidP="00286C5F">
      <w:pPr>
        <w:contextualSpacing/>
        <w:jc w:val="both"/>
      </w:pPr>
      <w:r>
        <w:t xml:space="preserve">Другим способом є реалізація тригеру в середині самого Виду, що буде чекати виникнення події і реагувати на неї безпосередньо. Такий підхід виявляється більш ефективним, так як дозволяє розміщувати логіку поведінки Виду при реакції на подію в спеціально визначеному для цього місці – в його моделі. Таким чином, операції і дані інкапсулюються всередині однієї сутності, виключаючи роздроблення програми на безліч частин. Це, в свою чергу, спрощує тестування програми, так як немає необхідності в перевірці можливих непрямих впливів різних модулів однієї сутності один на </w:t>
      </w:r>
      <w:r>
        <w:lastRenderedPageBreak/>
        <w:t xml:space="preserve">одного. Також значно підвищується зрозумілість програми для розробника, так як, всі основні функціональні частини коду знаходяться в </w:t>
      </w:r>
      <w:r w:rsidR="00F8563C">
        <w:t>одному</w:t>
      </w:r>
      <w:r>
        <w:t xml:space="preserve"> класі.</w:t>
      </w:r>
    </w:p>
    <w:p w:rsidR="00AA0F7A" w:rsidRDefault="00231C48" w:rsidP="00286C5F">
      <w:pPr>
        <w:contextualSpacing/>
        <w:jc w:val="both"/>
      </w:pPr>
      <w:r w:rsidRPr="00231C48">
        <w:rPr>
          <w:b/>
        </w:rPr>
        <w:t xml:space="preserve">4 </w:t>
      </w:r>
      <w:r>
        <w:rPr>
          <w:b/>
        </w:rPr>
        <w:t>етап</w:t>
      </w:r>
      <w:r w:rsidRPr="00231C48">
        <w:rPr>
          <w:b/>
        </w:rPr>
        <w:t>.</w:t>
      </w:r>
      <w:r>
        <w:t xml:space="preserve"> З</w:t>
      </w:r>
      <w:r w:rsidR="00AA0F7A">
        <w:t xml:space="preserve">абезпечення оптимальної ієрархії спадкування класів. Для її оцінки можна використовується метрика глибини </w:t>
      </w:r>
      <w:r>
        <w:t xml:space="preserve">дерева спадкування – </w:t>
      </w:r>
      <w:r w:rsidR="00AA0F7A">
        <w:rPr>
          <w:lang w:val="en-US"/>
        </w:rPr>
        <w:t>DIT</w:t>
      </w:r>
      <w:r w:rsidR="00AA0F7A">
        <w:t xml:space="preserve">. Високе значення </w:t>
      </w:r>
      <w:r w:rsidR="00AA0F7A">
        <w:rPr>
          <w:lang w:val="en-US"/>
        </w:rPr>
        <w:t>DIT</w:t>
      </w:r>
      <w:r w:rsidR="00AA0F7A">
        <w:t xml:space="preserve"> означає також високу ймовірність виникнення помилок, але низьке її значення означає низький показник повторного використання коду, а отже і надлишковість класу. Тому рекомендується розбивати логіку класів між відповідними нащадками, кожен з яких буде відповідати виконанню специфічних для нього задач, але потрібно дотримуватися граничного значення </w:t>
      </w:r>
      <w:r w:rsidR="00AA0F7A">
        <w:rPr>
          <w:lang w:val="en-US"/>
        </w:rPr>
        <w:t>DIT</w:t>
      </w:r>
      <w:r w:rsidR="00AA0F7A">
        <w:t>, яке дорівнює 5 або 6. Такий ліміт забезпечує зменшення складності всієї системи, а отже і її зрозумілість та зручність тестування.</w:t>
      </w:r>
    </w:p>
    <w:p w:rsidR="00AA0F7A" w:rsidRPr="00A714D5" w:rsidRDefault="00A714D5" w:rsidP="00A714D5">
      <w:pPr>
        <w:ind w:firstLine="709"/>
        <w:jc w:val="both"/>
      </w:pPr>
      <w:r w:rsidRPr="00A714D5">
        <w:t xml:space="preserve">Таким </w:t>
      </w:r>
      <w:r>
        <w:t xml:space="preserve">чином, </w:t>
      </w:r>
      <w:r w:rsidRPr="00A714D5">
        <w:t>сформульовані рекомендації щодо практичної реалізації розроблених в дисертації наукових результантів –</w:t>
      </w:r>
      <w:r>
        <w:t xml:space="preserve"> моде</w:t>
      </w:r>
      <w:r w:rsidRPr="00A714D5">
        <w:t xml:space="preserve">лей та методів прогнозу технічного стану </w:t>
      </w:r>
      <w:r>
        <w:t xml:space="preserve">ЗВТ </w:t>
      </w:r>
      <w:r w:rsidRPr="00A714D5">
        <w:t xml:space="preserve">на основі м’яких обчислень у вигляді </w:t>
      </w:r>
      <w:r>
        <w:t>м</w:t>
      </w:r>
      <w:r w:rsidRPr="00A714D5">
        <w:t>етодик</w:t>
      </w:r>
      <w:r>
        <w:t>и</w:t>
      </w:r>
      <w:r w:rsidRPr="00A714D5">
        <w:t xml:space="preserve"> оптимального використання архітектурного шаблону проектування програмного забезпечення Model-View-Viewmodel</w:t>
      </w:r>
      <w:r>
        <w:t>.</w:t>
      </w:r>
    </w:p>
    <w:p w:rsidR="00AA0F7A" w:rsidRPr="00226153" w:rsidRDefault="00AA0F7A" w:rsidP="00AA0F7A">
      <w:pPr>
        <w:spacing w:line="293" w:lineRule="auto"/>
        <w:rPr>
          <w:lang w:eastAsia="ru-RU"/>
        </w:rPr>
      </w:pPr>
    </w:p>
    <w:p w:rsidR="004855F3" w:rsidRPr="00351A69" w:rsidRDefault="00F97CC9" w:rsidP="005F008D">
      <w:pPr>
        <w:pStyle w:val="2"/>
        <w:numPr>
          <w:ilvl w:val="0"/>
          <w:numId w:val="0"/>
        </w:numPr>
        <w:ind w:firstLine="567"/>
      </w:pPr>
      <w:hyperlink w:anchor="_Toc536349842" w:history="1">
        <w:bookmarkStart w:id="209" w:name="_Toc36399076"/>
        <w:r w:rsidR="004855F3" w:rsidRPr="00351A69">
          <w:t>4.2. Перевірка достовірності запропонованих наукових результатів</w:t>
        </w:r>
        <w:bookmarkEnd w:id="209"/>
      </w:hyperlink>
    </w:p>
    <w:p w:rsidR="004855F3" w:rsidRDefault="004855F3" w:rsidP="004855F3"/>
    <w:p w:rsidR="004D53BF" w:rsidRPr="00E25244" w:rsidRDefault="004D53BF" w:rsidP="00E25244">
      <w:pPr>
        <w:ind w:firstLine="709"/>
        <w:jc w:val="both"/>
      </w:pPr>
      <w:r w:rsidRPr="00E25244">
        <w:t xml:space="preserve">Оцінку </w:t>
      </w:r>
      <w:r w:rsidR="00F93055" w:rsidRPr="00E25244">
        <w:t>ефективності прогнозу технічного стану ЗВТ</w:t>
      </w:r>
      <w:r w:rsidRPr="00E25244">
        <w:t xml:space="preserve"> </w:t>
      </w:r>
      <w:r w:rsidR="00E25244">
        <w:t>доцільне здійснити</w:t>
      </w:r>
      <w:r w:rsidRPr="00E25244">
        <w:t xml:space="preserve"> на основі методу статистичних випробувань (Монте-Карло). Ідея методу полягає у здійсненні розіграшу – моделювання випадкового явища за допомогою деякої процедури, яка дає випадковий результат. У результаті такого розіграшу отримується одна реалізація випадкового явища. Виконавши такий розіграш велику кількість разів, можна отримати статистичний матеріал, який, у подальшому обробляється методами математичної статистики </w:t>
      </w:r>
      <w:r w:rsidRPr="009369FE">
        <w:t>[</w:t>
      </w:r>
      <w:r w:rsidR="009369FE">
        <w:t>17,</w:t>
      </w:r>
      <w:r w:rsidR="009369FE" w:rsidRPr="009369FE">
        <w:t>24</w:t>
      </w:r>
      <w:r w:rsidRPr="009369FE">
        <w:t>].</w:t>
      </w:r>
    </w:p>
    <w:p w:rsidR="004D53BF" w:rsidRPr="00E25244" w:rsidRDefault="004D53BF" w:rsidP="00E25244">
      <w:pPr>
        <w:ind w:firstLine="709"/>
        <w:jc w:val="both"/>
      </w:pPr>
      <w:r w:rsidRPr="00E25244">
        <w:t xml:space="preserve">Випадковим фактором, який підлягає урахуванню при статистичному моделюванні </w:t>
      </w:r>
      <w:r w:rsidR="00F93055" w:rsidRPr="00E25244">
        <w:t xml:space="preserve">прогнозу технічного стану ЗВТ </w:t>
      </w:r>
      <w:r w:rsidRPr="00E25244">
        <w:t xml:space="preserve">під час кожної реалізації </w:t>
      </w:r>
      <w:r w:rsidRPr="00E25244">
        <w:lastRenderedPageBreak/>
        <w:t xml:space="preserve">випадкового числа окремих </w:t>
      </w:r>
      <w:r w:rsidR="00884C23" w:rsidRPr="00E25244">
        <w:t xml:space="preserve">зовнішніх та </w:t>
      </w:r>
      <w:r w:rsidR="00433AC9" w:rsidRPr="00E25244">
        <w:t xml:space="preserve">зовнішніх </w:t>
      </w:r>
      <w:r w:rsidR="00F93055" w:rsidRPr="00E25244">
        <w:t>факторів є результат прогнозу</w:t>
      </w:r>
      <w:r w:rsidRPr="00E25244">
        <w:t xml:space="preserve">. </w:t>
      </w:r>
    </w:p>
    <w:p w:rsidR="004D53BF" w:rsidRPr="00E25244" w:rsidRDefault="004D53BF" w:rsidP="00FC57D0">
      <w:pPr>
        <w:ind w:firstLine="709"/>
        <w:jc w:val="both"/>
      </w:pPr>
      <w:r w:rsidRPr="00E25244">
        <w:t xml:space="preserve">Основним елементом, із сукупності яких складається </w:t>
      </w:r>
      <w:r w:rsidR="004D5C1B" w:rsidRPr="00E25244">
        <w:t>модель статистичних випробувань</w:t>
      </w:r>
      <w:r w:rsidRPr="00E25244">
        <w:t>, є одна випадкова реалізація явища, яке моделюється. Якщо</w:t>
      </w:r>
      <w:r w:rsidR="004D5C1B">
        <w:t xml:space="preserve"> множина зовнішніх та внутрьошніх факторів, які впливають на технічний стан</w:t>
      </w:r>
      <w:r w:rsidRPr="00E25244">
        <w:t xml:space="preserve"> </w:t>
      </w:r>
      <w:r w:rsidR="00F93055" w:rsidRPr="00E25244">
        <w:t xml:space="preserve">ЗВТ </w:t>
      </w:r>
      <w:r w:rsidRPr="00E25244">
        <w:t>складається з N елементів, то необхідно буде одночасно кинути N одиничних жеребів, кожен з яких визначатиме факт існування елемента у працездатному стані на протязі життєвого циклу системи. Для запровадження такого жереба з використанням елементів комп’ютерної алгебри вводиться оператор генерації випадкового числа</w:t>
      </w:r>
      <w:r w:rsidR="004D5C1B">
        <w:t xml:space="preserve">     </w:t>
      </w:r>
      <w:r w:rsidRPr="00E25244">
        <w:t xml:space="preserve"> R</w:t>
      </w:r>
      <w:r w:rsidR="0052482D" w:rsidRPr="00E25244">
        <w:t>а</w:t>
      </w:r>
      <w:r w:rsidRPr="00E25244">
        <w:t>nd</w:t>
      </w:r>
      <w:r w:rsidR="0052482D" w:rsidRPr="00E25244">
        <w:t xml:space="preserve"> </w:t>
      </w:r>
      <w:r w:rsidR="004D5C1B">
        <w:t>[</w:t>
      </w:r>
      <w:r w:rsidR="004D5C1B">
        <w:rPr>
          <w:rFonts w:cs="Times New Roman"/>
        </w:rPr>
        <w:t>ϛ</w:t>
      </w:r>
      <w:r w:rsidRPr="00E25244">
        <w:t>], який при кожному запуску видає випадкову величину, розподілену з постійною щільністю на проміжку [0,1]. То</w:t>
      </w:r>
      <w:r w:rsidR="00316859">
        <w:t>ді визначення елементів вектору</w:t>
      </w:r>
      <w:r w:rsidRPr="00E25244">
        <w:t xml:space="preserve"> X</w:t>
      </w:r>
      <w:r w:rsidR="00316859">
        <w:t xml:space="preserve"> </w:t>
      </w:r>
      <w:r w:rsidRPr="00E25244">
        <w:t xml:space="preserve"> при реалізації системи може бути здійснено на основі</w:t>
      </w:r>
    </w:p>
    <w:p w:rsidR="004D53BF" w:rsidRPr="004D53BF" w:rsidRDefault="004D53BF" w:rsidP="00FC57D0">
      <w:pPr>
        <w:pStyle w:val="a6"/>
        <w:tabs>
          <w:tab w:val="left" w:pos="1309"/>
        </w:tabs>
        <w:spacing w:after="0" w:line="360" w:lineRule="auto"/>
        <w:ind w:left="0" w:firstLine="709"/>
        <w:jc w:val="both"/>
        <w:rPr>
          <w:rFonts w:ascii="Times New Roman" w:hAnsi="Times New Roman"/>
          <w:szCs w:val="28"/>
        </w:rPr>
      </w:pPr>
    </w:p>
    <w:p w:rsidR="004D53BF" w:rsidRDefault="00316859" w:rsidP="00FC57D0">
      <w:pPr>
        <w:pStyle w:val="a6"/>
        <w:tabs>
          <w:tab w:val="left" w:pos="1309"/>
        </w:tabs>
        <w:spacing w:after="0" w:line="360" w:lineRule="auto"/>
        <w:ind w:left="0" w:firstLine="709"/>
        <w:jc w:val="right"/>
        <w:rPr>
          <w:rFonts w:ascii="Times New Roman" w:hAnsi="Times New Roman"/>
          <w:szCs w:val="28"/>
        </w:rPr>
      </w:pPr>
      <w:r w:rsidRPr="004D53BF">
        <w:rPr>
          <w:rFonts w:ascii="Times New Roman" w:hAnsi="Times New Roman"/>
          <w:position w:val="-36"/>
          <w:szCs w:val="28"/>
        </w:rPr>
        <w:object w:dxaOrig="4420" w:dyaOrig="859">
          <v:shape id="_x0000_i1136" type="#_x0000_t75" style="width:219.35pt;height:43.35pt" o:ole="">
            <v:imagedata r:id="rId271" o:title=""/>
          </v:shape>
          <o:OLEObject Type="Embed" ProgID="Equation.3" ShapeID="_x0000_i1136" DrawAspect="Content" ObjectID="_1660549515" r:id="rId272"/>
        </w:object>
      </w:r>
      <w:r>
        <w:rPr>
          <w:rFonts w:ascii="Times New Roman" w:hAnsi="Times New Roman"/>
          <w:szCs w:val="28"/>
          <w:lang w:val="uk-UA"/>
        </w:rPr>
        <w:t>.</w:t>
      </w:r>
      <w:r w:rsidR="0052482D">
        <w:rPr>
          <w:rFonts w:ascii="Times New Roman" w:hAnsi="Times New Roman"/>
          <w:szCs w:val="28"/>
        </w:rPr>
        <w:t xml:space="preserve">                           (4.1</w:t>
      </w:r>
      <w:r w:rsidR="009A251A">
        <w:rPr>
          <w:rFonts w:ascii="Times New Roman" w:hAnsi="Times New Roman"/>
          <w:szCs w:val="28"/>
          <w:lang w:val="uk-UA"/>
        </w:rPr>
        <w:t>1</w:t>
      </w:r>
      <w:r w:rsidR="004D53BF" w:rsidRPr="004D53BF">
        <w:rPr>
          <w:rFonts w:ascii="Times New Roman" w:hAnsi="Times New Roman"/>
          <w:szCs w:val="28"/>
        </w:rPr>
        <w:t>)</w:t>
      </w:r>
    </w:p>
    <w:p w:rsidR="00E43E31" w:rsidRPr="004D53BF" w:rsidRDefault="00E43E31" w:rsidP="00FC57D0">
      <w:pPr>
        <w:pStyle w:val="a6"/>
        <w:tabs>
          <w:tab w:val="left" w:pos="1309"/>
        </w:tabs>
        <w:spacing w:after="0" w:line="360" w:lineRule="auto"/>
        <w:ind w:left="0" w:firstLine="709"/>
        <w:jc w:val="right"/>
        <w:rPr>
          <w:rFonts w:ascii="Times New Roman" w:hAnsi="Times New Roman"/>
          <w:szCs w:val="28"/>
        </w:rPr>
      </w:pPr>
    </w:p>
    <w:p w:rsidR="004D53BF" w:rsidRPr="00433AC9" w:rsidRDefault="0052482D" w:rsidP="00FC57D0">
      <w:pPr>
        <w:pStyle w:val="a6"/>
        <w:tabs>
          <w:tab w:val="left" w:pos="1309"/>
        </w:tabs>
        <w:spacing w:after="0" w:line="360" w:lineRule="auto"/>
        <w:ind w:left="0" w:firstLine="709"/>
        <w:jc w:val="both"/>
        <w:rPr>
          <w:rFonts w:ascii="Times New Roman" w:hAnsi="Times New Roman"/>
          <w:szCs w:val="28"/>
          <w:lang w:val="uk-UA"/>
        </w:rPr>
      </w:pPr>
      <w:r w:rsidRPr="00433AC9">
        <w:rPr>
          <w:rFonts w:ascii="Times New Roman" w:hAnsi="Times New Roman"/>
          <w:szCs w:val="28"/>
          <w:lang w:val="uk-UA"/>
        </w:rPr>
        <w:t>У (4.1</w:t>
      </w:r>
      <w:r w:rsidR="009A251A">
        <w:rPr>
          <w:rFonts w:ascii="Times New Roman" w:hAnsi="Times New Roman"/>
          <w:szCs w:val="28"/>
          <w:lang w:val="uk-UA"/>
        </w:rPr>
        <w:t>1</w:t>
      </w:r>
      <w:r w:rsidR="004D5C1B">
        <w:rPr>
          <w:rFonts w:ascii="Times New Roman" w:hAnsi="Times New Roman"/>
          <w:szCs w:val="28"/>
          <w:lang w:val="uk-UA"/>
        </w:rPr>
        <w:t xml:space="preserve">) </w:t>
      </w:r>
      <w:r w:rsidR="00316859">
        <w:rPr>
          <w:rFonts w:ascii="Times New Roman" w:hAnsi="Times New Roman"/>
          <w:szCs w:val="28"/>
          <w:lang w:val="uk-UA"/>
        </w:rPr>
        <w:t xml:space="preserve"> у якості </w:t>
      </w:r>
      <w:r w:rsidR="00316859">
        <w:rPr>
          <w:rFonts w:ascii="Times New Roman" w:hAnsi="Times New Roman"/>
          <w:szCs w:val="28"/>
          <w:lang w:val="en-US"/>
        </w:rPr>
        <w:t>R</w:t>
      </w:r>
      <w:r w:rsidR="004D53BF" w:rsidRPr="00433AC9">
        <w:rPr>
          <w:rFonts w:ascii="Times New Roman" w:hAnsi="Times New Roman"/>
          <w:szCs w:val="28"/>
          <w:vertAlign w:val="subscript"/>
          <w:lang w:val="uk-UA"/>
        </w:rPr>
        <w:t>і</w:t>
      </w:r>
      <w:r w:rsidR="004D5C1B">
        <w:rPr>
          <w:rFonts w:ascii="Times New Roman" w:hAnsi="Times New Roman"/>
          <w:szCs w:val="28"/>
          <w:lang w:val="uk-UA"/>
        </w:rPr>
        <w:t xml:space="preserve"> та </w:t>
      </w:r>
      <w:r w:rsidR="004D53BF" w:rsidRPr="00433AC9">
        <w:rPr>
          <w:rFonts w:ascii="Times New Roman" w:hAnsi="Times New Roman"/>
          <w:szCs w:val="28"/>
          <w:lang w:val="uk-UA"/>
        </w:rPr>
        <w:t xml:space="preserve"> використовуються </w:t>
      </w:r>
      <w:r w:rsidR="00316859">
        <w:rPr>
          <w:rFonts w:ascii="Times New Roman" w:hAnsi="Times New Roman"/>
          <w:szCs w:val="28"/>
          <w:lang w:val="uk-UA"/>
        </w:rPr>
        <w:t xml:space="preserve">деяке </w:t>
      </w:r>
      <w:r w:rsidR="008F5753">
        <w:rPr>
          <w:rFonts w:ascii="Times New Roman" w:hAnsi="Times New Roman"/>
          <w:szCs w:val="28"/>
          <w:lang w:val="uk-UA"/>
        </w:rPr>
        <w:t>межове</w:t>
      </w:r>
      <w:r w:rsidRPr="00433AC9">
        <w:rPr>
          <w:rFonts w:ascii="Times New Roman" w:hAnsi="Times New Roman"/>
          <w:szCs w:val="28"/>
          <w:lang w:val="uk-UA"/>
        </w:rPr>
        <w:t xml:space="preserve"> </w:t>
      </w:r>
      <w:r w:rsidR="008F5753">
        <w:rPr>
          <w:rFonts w:ascii="Times New Roman" w:hAnsi="Times New Roman"/>
          <w:szCs w:val="28"/>
          <w:lang w:val="uk-UA"/>
        </w:rPr>
        <w:t>значення</w:t>
      </w:r>
      <w:r w:rsidR="00316859">
        <w:rPr>
          <w:rFonts w:ascii="Times New Roman" w:hAnsi="Times New Roman"/>
          <w:szCs w:val="28"/>
          <w:lang w:val="uk-UA"/>
        </w:rPr>
        <w:t xml:space="preserve"> </w:t>
      </w:r>
      <w:r w:rsidR="008F5753">
        <w:rPr>
          <w:rFonts w:ascii="Times New Roman" w:hAnsi="Times New Roman"/>
          <w:szCs w:val="28"/>
          <w:lang w:val="uk-UA"/>
        </w:rPr>
        <w:t>параметра</w:t>
      </w:r>
      <w:r w:rsidR="00316859">
        <w:rPr>
          <w:rFonts w:ascii="Times New Roman" w:hAnsi="Times New Roman"/>
          <w:szCs w:val="28"/>
          <w:lang w:val="uk-UA"/>
        </w:rPr>
        <w:t xml:space="preserve"> контролю</w:t>
      </w:r>
      <w:r w:rsidR="004D53BF" w:rsidRPr="00433AC9">
        <w:rPr>
          <w:rFonts w:ascii="Times New Roman" w:hAnsi="Times New Roman"/>
          <w:szCs w:val="28"/>
          <w:lang w:val="uk-UA"/>
        </w:rPr>
        <w:t xml:space="preserve">. </w:t>
      </w:r>
    </w:p>
    <w:p w:rsidR="004D53BF" w:rsidRPr="00433AC9" w:rsidRDefault="004D53BF" w:rsidP="00FC57D0">
      <w:pPr>
        <w:pStyle w:val="a6"/>
        <w:tabs>
          <w:tab w:val="left" w:pos="1309"/>
        </w:tabs>
        <w:spacing w:after="0" w:line="360" w:lineRule="auto"/>
        <w:ind w:left="0" w:firstLine="709"/>
        <w:jc w:val="both"/>
        <w:rPr>
          <w:rFonts w:ascii="Times New Roman" w:hAnsi="Times New Roman"/>
          <w:szCs w:val="28"/>
          <w:lang w:val="uk-UA"/>
        </w:rPr>
      </w:pPr>
      <w:r w:rsidRPr="00316859">
        <w:rPr>
          <w:rFonts w:ascii="Times New Roman" w:hAnsi="Times New Roman"/>
          <w:bCs/>
          <w:i/>
          <w:szCs w:val="28"/>
          <w:lang w:val="uk-UA"/>
        </w:rPr>
        <w:t>Оцінка достовірності статистичного моделювання.</w:t>
      </w:r>
      <w:r w:rsidRPr="00433AC9">
        <w:rPr>
          <w:rFonts w:ascii="Times New Roman" w:hAnsi="Times New Roman"/>
          <w:b/>
          <w:bCs/>
          <w:szCs w:val="28"/>
          <w:lang w:val="uk-UA"/>
        </w:rPr>
        <w:t xml:space="preserve"> </w:t>
      </w:r>
      <w:r w:rsidRPr="00433AC9">
        <w:rPr>
          <w:rFonts w:ascii="Times New Roman" w:hAnsi="Times New Roman"/>
          <w:szCs w:val="28"/>
          <w:lang w:val="uk-UA"/>
        </w:rPr>
        <w:t>Метод Монте-Карло ґрунтується на граничних теоремах теорії ймовірностей, які стверджують, що при великій кількості дослідів N частота події наближається до її ймовірності, а середнє арифметичне спостережених значень випадкової величини – до її математичного очікування. У таких умовах виникає питання щодо оцінки достовірності характеристик випадкового явища отриманих даним методом, а також визначення необхідного числа дослідів (реалізацій) для того, щоб із заданою ймовірністю Р</w:t>
      </w:r>
      <w:r w:rsidRPr="00433AC9">
        <w:rPr>
          <w:rFonts w:ascii="Times New Roman" w:hAnsi="Times New Roman"/>
          <w:szCs w:val="28"/>
          <w:vertAlign w:val="superscript"/>
          <w:lang w:val="uk-UA"/>
        </w:rPr>
        <w:t>D</w:t>
      </w:r>
      <w:r w:rsidRPr="00433AC9">
        <w:rPr>
          <w:rFonts w:ascii="Times New Roman" w:hAnsi="Times New Roman"/>
          <w:szCs w:val="28"/>
          <w:lang w:val="uk-UA"/>
        </w:rPr>
        <w:t xml:space="preserve"> можна було очікувати, що частота Q</w:t>
      </w:r>
      <w:r w:rsidRPr="00433AC9">
        <w:rPr>
          <w:rFonts w:ascii="Times New Roman" w:hAnsi="Times New Roman"/>
          <w:szCs w:val="28"/>
          <w:vertAlign w:val="superscript"/>
          <w:lang w:val="uk-UA"/>
        </w:rPr>
        <w:t>*</w:t>
      </w:r>
      <w:r w:rsidRPr="00433AC9">
        <w:rPr>
          <w:rFonts w:ascii="Times New Roman" w:hAnsi="Times New Roman"/>
          <w:szCs w:val="28"/>
          <w:lang w:val="uk-UA"/>
        </w:rPr>
        <w:t xml:space="preserve"> події, яка досліджується відхилиться від її ймовірності Q менш ніж на деяку величину ε.</w:t>
      </w:r>
    </w:p>
    <w:p w:rsidR="004D53BF" w:rsidRPr="00433AC9" w:rsidRDefault="004D53BF" w:rsidP="00FC57D0">
      <w:pPr>
        <w:pStyle w:val="a6"/>
        <w:tabs>
          <w:tab w:val="left" w:pos="1309"/>
        </w:tabs>
        <w:spacing w:after="0" w:line="360" w:lineRule="auto"/>
        <w:ind w:left="0" w:firstLine="709"/>
        <w:jc w:val="both"/>
        <w:rPr>
          <w:rFonts w:ascii="Times New Roman" w:hAnsi="Times New Roman"/>
          <w:szCs w:val="28"/>
          <w:lang w:val="uk-UA"/>
        </w:rPr>
      </w:pPr>
      <w:r w:rsidRPr="009369FE">
        <w:rPr>
          <w:rFonts w:ascii="Times New Roman" w:hAnsi="Times New Roman"/>
          <w:szCs w:val="28"/>
          <w:lang w:val="uk-UA"/>
        </w:rPr>
        <w:lastRenderedPageBreak/>
        <w:t>У [</w:t>
      </w:r>
      <w:r w:rsidR="009369FE" w:rsidRPr="009369FE">
        <w:rPr>
          <w:rFonts w:ascii="Times New Roman" w:hAnsi="Times New Roman"/>
          <w:szCs w:val="28"/>
          <w:lang w:val="uk-UA"/>
        </w:rPr>
        <w:t>12</w:t>
      </w:r>
      <w:r w:rsidRPr="009369FE">
        <w:rPr>
          <w:rFonts w:ascii="Times New Roman" w:hAnsi="Times New Roman"/>
          <w:szCs w:val="28"/>
          <w:lang w:val="uk-UA"/>
        </w:rPr>
        <w:t>] показано, що необхідну кількість дослідів N</w:t>
      </w:r>
      <w:r w:rsidRPr="009369FE">
        <w:rPr>
          <w:rFonts w:ascii="Times New Roman" w:hAnsi="Times New Roman"/>
          <w:szCs w:val="28"/>
          <w:vertAlign w:val="superscript"/>
          <w:lang w:val="uk-UA"/>
        </w:rPr>
        <w:t>N</w:t>
      </w:r>
      <w:r w:rsidRPr="009369FE">
        <w:rPr>
          <w:rFonts w:ascii="Times New Roman" w:hAnsi="Times New Roman"/>
          <w:szCs w:val="28"/>
          <w:lang w:val="uk-UA"/>
        </w:rPr>
        <w:t xml:space="preserve"> можна визначити </w:t>
      </w:r>
      <w:r w:rsidRPr="00433AC9">
        <w:rPr>
          <w:rFonts w:ascii="Times New Roman" w:hAnsi="Times New Roman"/>
          <w:szCs w:val="28"/>
          <w:lang w:val="uk-UA"/>
        </w:rPr>
        <w:t>на основі співвідношення</w:t>
      </w:r>
    </w:p>
    <w:p w:rsidR="004D53BF" w:rsidRPr="00433AC9" w:rsidRDefault="004D53BF" w:rsidP="004D53BF">
      <w:pPr>
        <w:pStyle w:val="a6"/>
        <w:tabs>
          <w:tab w:val="left" w:pos="1309"/>
        </w:tabs>
        <w:spacing w:after="0" w:line="360" w:lineRule="auto"/>
        <w:ind w:left="284" w:firstLine="561"/>
        <w:jc w:val="both"/>
        <w:rPr>
          <w:rFonts w:ascii="Times New Roman" w:hAnsi="Times New Roman"/>
          <w:szCs w:val="28"/>
          <w:lang w:val="uk-UA"/>
        </w:rPr>
      </w:pPr>
    </w:p>
    <w:p w:rsidR="004D53BF" w:rsidRPr="00433AC9" w:rsidRDefault="004D53BF" w:rsidP="004D53BF">
      <w:pPr>
        <w:pStyle w:val="a6"/>
        <w:tabs>
          <w:tab w:val="left" w:pos="1309"/>
        </w:tabs>
        <w:spacing w:after="0" w:line="360" w:lineRule="auto"/>
        <w:ind w:left="284"/>
        <w:jc w:val="right"/>
        <w:rPr>
          <w:rFonts w:ascii="Times New Roman" w:hAnsi="Times New Roman"/>
          <w:szCs w:val="28"/>
          <w:lang w:val="uk-UA"/>
        </w:rPr>
      </w:pPr>
      <w:r w:rsidRPr="00433AC9">
        <w:rPr>
          <w:rFonts w:ascii="Times New Roman" w:hAnsi="Times New Roman"/>
          <w:position w:val="-34"/>
          <w:szCs w:val="28"/>
          <w:lang w:val="uk-UA"/>
        </w:rPr>
        <w:object w:dxaOrig="3360" w:dyaOrig="880">
          <v:shape id="_x0000_i1137" type="#_x0000_t75" style="width:167.35pt;height:44.65pt" o:ole="">
            <v:imagedata r:id="rId273" o:title=""/>
          </v:shape>
          <o:OLEObject Type="Embed" ProgID="Equation.3" ShapeID="_x0000_i1137" DrawAspect="Content" ObjectID="_1660549516" r:id="rId274"/>
        </w:object>
      </w:r>
      <w:r w:rsidRPr="00433AC9">
        <w:rPr>
          <w:rFonts w:ascii="Times New Roman" w:hAnsi="Times New Roman"/>
          <w:szCs w:val="28"/>
          <w:lang w:val="uk-UA"/>
        </w:rPr>
        <w:t xml:space="preserve">,        </w:t>
      </w:r>
      <w:r w:rsidR="00316859">
        <w:rPr>
          <w:rFonts w:ascii="Times New Roman" w:hAnsi="Times New Roman"/>
          <w:szCs w:val="28"/>
          <w:lang w:val="uk-UA"/>
        </w:rPr>
        <w:t xml:space="preserve">           </w:t>
      </w:r>
      <w:r w:rsidR="0052482D" w:rsidRPr="00433AC9">
        <w:rPr>
          <w:rFonts w:ascii="Times New Roman" w:hAnsi="Times New Roman"/>
          <w:szCs w:val="28"/>
          <w:lang w:val="uk-UA"/>
        </w:rPr>
        <w:t xml:space="preserve">          (4.</w:t>
      </w:r>
      <w:r w:rsidR="009A251A">
        <w:rPr>
          <w:rFonts w:ascii="Times New Roman" w:hAnsi="Times New Roman"/>
          <w:szCs w:val="28"/>
          <w:lang w:val="uk-UA"/>
        </w:rPr>
        <w:t>1</w:t>
      </w:r>
      <w:r w:rsidR="00316859">
        <w:rPr>
          <w:rFonts w:ascii="Times New Roman" w:hAnsi="Times New Roman"/>
          <w:szCs w:val="28"/>
          <w:lang w:val="uk-UA"/>
        </w:rPr>
        <w:t>2</w:t>
      </w:r>
      <w:r w:rsidRPr="00433AC9">
        <w:rPr>
          <w:rFonts w:ascii="Times New Roman" w:hAnsi="Times New Roman"/>
          <w:szCs w:val="28"/>
          <w:lang w:val="uk-UA"/>
        </w:rPr>
        <w:t>)</w:t>
      </w:r>
    </w:p>
    <w:p w:rsidR="004D53BF" w:rsidRPr="00433AC9" w:rsidRDefault="004D53BF" w:rsidP="004D53BF">
      <w:pPr>
        <w:pStyle w:val="a6"/>
        <w:tabs>
          <w:tab w:val="left" w:pos="1309"/>
        </w:tabs>
        <w:spacing w:after="0" w:line="360" w:lineRule="auto"/>
        <w:ind w:left="284"/>
        <w:jc w:val="both"/>
        <w:rPr>
          <w:rFonts w:ascii="Times New Roman" w:hAnsi="Times New Roman"/>
          <w:szCs w:val="28"/>
          <w:lang w:val="uk-UA"/>
        </w:rPr>
      </w:pPr>
    </w:p>
    <w:p w:rsidR="004D53BF" w:rsidRPr="00433AC9" w:rsidRDefault="00316859" w:rsidP="005F008D">
      <w:pPr>
        <w:pStyle w:val="a6"/>
        <w:tabs>
          <w:tab w:val="left" w:pos="748"/>
          <w:tab w:val="left" w:pos="1122"/>
        </w:tabs>
        <w:spacing w:after="0" w:line="360" w:lineRule="auto"/>
        <w:ind w:left="0" w:firstLine="0"/>
        <w:jc w:val="both"/>
        <w:rPr>
          <w:rFonts w:ascii="Times New Roman" w:hAnsi="Times New Roman"/>
          <w:szCs w:val="28"/>
          <w:lang w:val="uk-UA"/>
        </w:rPr>
      </w:pPr>
      <w:r>
        <w:rPr>
          <w:rFonts w:ascii="Times New Roman" w:hAnsi="Times New Roman"/>
          <w:szCs w:val="28"/>
          <w:lang w:val="uk-UA"/>
        </w:rPr>
        <w:t>д</w:t>
      </w:r>
      <w:r w:rsidR="004D53BF" w:rsidRPr="00433AC9">
        <w:rPr>
          <w:rFonts w:ascii="Times New Roman" w:hAnsi="Times New Roman"/>
          <w:szCs w:val="28"/>
          <w:lang w:val="uk-UA"/>
        </w:rPr>
        <w:t>е</w:t>
      </w:r>
      <w:r w:rsidR="005F008D">
        <w:rPr>
          <w:rFonts w:ascii="Times New Roman" w:hAnsi="Times New Roman"/>
          <w:szCs w:val="28"/>
          <w:lang w:val="uk-UA"/>
        </w:rPr>
        <w:t xml:space="preserve">      </w:t>
      </w:r>
      <w:r>
        <w:rPr>
          <w:rFonts w:ascii="Times New Roman" w:hAnsi="Times New Roman"/>
          <w:szCs w:val="28"/>
          <w:lang w:val="uk-UA"/>
        </w:rPr>
        <w:t xml:space="preserve"> Q – </w:t>
      </w:r>
      <w:r w:rsidR="004D53BF" w:rsidRPr="00433AC9">
        <w:rPr>
          <w:rFonts w:ascii="Times New Roman" w:hAnsi="Times New Roman"/>
          <w:szCs w:val="28"/>
          <w:lang w:val="uk-UA"/>
        </w:rPr>
        <w:t>ймовірність досліджуваної події;</w:t>
      </w:r>
    </w:p>
    <w:p w:rsidR="004D53BF" w:rsidRPr="00433AC9" w:rsidRDefault="004D53BF" w:rsidP="004D53BF">
      <w:pPr>
        <w:pStyle w:val="a6"/>
        <w:tabs>
          <w:tab w:val="left" w:pos="748"/>
          <w:tab w:val="left" w:pos="1122"/>
        </w:tabs>
        <w:spacing w:after="0" w:line="360" w:lineRule="auto"/>
        <w:ind w:left="284"/>
        <w:jc w:val="both"/>
        <w:rPr>
          <w:rFonts w:ascii="Times New Roman" w:hAnsi="Times New Roman"/>
          <w:szCs w:val="28"/>
          <w:lang w:val="uk-UA"/>
        </w:rPr>
      </w:pPr>
      <w:r w:rsidRPr="00433AC9">
        <w:rPr>
          <w:rFonts w:ascii="Times New Roman" w:hAnsi="Times New Roman"/>
          <w:szCs w:val="28"/>
          <w:lang w:val="uk-UA"/>
        </w:rPr>
        <w:t>ε</w:t>
      </w:r>
      <w:r w:rsidRPr="00433AC9">
        <w:rPr>
          <w:rFonts w:ascii="Times New Roman" w:hAnsi="Times New Roman"/>
          <w:szCs w:val="28"/>
          <w:lang w:val="uk-UA"/>
        </w:rPr>
        <w:tab/>
        <w:t>–</w:t>
      </w:r>
      <w:r w:rsidRPr="00433AC9">
        <w:rPr>
          <w:rFonts w:ascii="Times New Roman" w:hAnsi="Times New Roman"/>
          <w:szCs w:val="28"/>
          <w:lang w:val="uk-UA"/>
        </w:rPr>
        <w:tab/>
        <w:t>задане відхилення ймовірності;</w:t>
      </w:r>
    </w:p>
    <w:p w:rsidR="004D53BF" w:rsidRPr="00433AC9" w:rsidRDefault="004D53BF" w:rsidP="004D53BF">
      <w:pPr>
        <w:pStyle w:val="a6"/>
        <w:tabs>
          <w:tab w:val="left" w:pos="748"/>
          <w:tab w:val="left" w:pos="1122"/>
        </w:tabs>
        <w:spacing w:after="0" w:line="360" w:lineRule="auto"/>
        <w:ind w:left="284"/>
        <w:jc w:val="both"/>
        <w:rPr>
          <w:rFonts w:ascii="Times New Roman" w:hAnsi="Times New Roman"/>
          <w:szCs w:val="28"/>
          <w:lang w:val="uk-UA"/>
        </w:rPr>
      </w:pPr>
      <w:r w:rsidRPr="00433AC9">
        <w:rPr>
          <w:rFonts w:ascii="Times New Roman" w:hAnsi="Times New Roman"/>
          <w:b/>
          <w:bCs/>
          <w:szCs w:val="28"/>
          <w:lang w:val="uk-UA"/>
        </w:rPr>
        <w:t>Ф</w:t>
      </w:r>
      <w:r w:rsidRPr="00433AC9">
        <w:rPr>
          <w:rFonts w:ascii="Times New Roman" w:hAnsi="Times New Roman"/>
          <w:szCs w:val="28"/>
          <w:vertAlign w:val="superscript"/>
          <w:lang w:val="uk-UA"/>
        </w:rPr>
        <w:t>–1</w:t>
      </w:r>
      <w:r w:rsidR="00316859">
        <w:rPr>
          <w:rFonts w:ascii="Times New Roman" w:hAnsi="Times New Roman"/>
          <w:szCs w:val="28"/>
          <w:lang w:val="uk-UA"/>
        </w:rPr>
        <w:tab/>
        <w:t xml:space="preserve">– </w:t>
      </w:r>
      <w:r w:rsidRPr="00433AC9">
        <w:rPr>
          <w:rFonts w:ascii="Times New Roman" w:hAnsi="Times New Roman"/>
          <w:szCs w:val="28"/>
          <w:lang w:val="uk-UA"/>
        </w:rPr>
        <w:t>функція, обернена функції Лапласа;</w:t>
      </w:r>
    </w:p>
    <w:p w:rsidR="004D53BF" w:rsidRPr="00433AC9" w:rsidRDefault="004D53BF" w:rsidP="004D53BF">
      <w:pPr>
        <w:pStyle w:val="a6"/>
        <w:tabs>
          <w:tab w:val="left" w:pos="748"/>
          <w:tab w:val="left" w:pos="1122"/>
        </w:tabs>
        <w:spacing w:after="0" w:line="360" w:lineRule="auto"/>
        <w:ind w:left="284"/>
        <w:jc w:val="both"/>
        <w:rPr>
          <w:rFonts w:ascii="Times New Roman" w:hAnsi="Times New Roman"/>
          <w:szCs w:val="28"/>
          <w:lang w:val="uk-UA"/>
        </w:rPr>
      </w:pPr>
      <w:r w:rsidRPr="00433AC9">
        <w:rPr>
          <w:rFonts w:ascii="Times New Roman" w:hAnsi="Times New Roman"/>
          <w:szCs w:val="28"/>
          <w:lang w:val="uk-UA"/>
        </w:rPr>
        <w:t>P</w:t>
      </w:r>
      <w:r w:rsidRPr="00433AC9">
        <w:rPr>
          <w:rFonts w:ascii="Times New Roman" w:hAnsi="Times New Roman"/>
          <w:szCs w:val="28"/>
          <w:vertAlign w:val="superscript"/>
          <w:lang w:val="uk-UA"/>
        </w:rPr>
        <w:t>D</w:t>
      </w:r>
      <w:r w:rsidR="00316859">
        <w:rPr>
          <w:rFonts w:ascii="Times New Roman" w:hAnsi="Times New Roman"/>
          <w:szCs w:val="28"/>
          <w:lang w:val="uk-UA"/>
        </w:rPr>
        <w:tab/>
        <w:t xml:space="preserve">– </w:t>
      </w:r>
      <w:r w:rsidRPr="00433AC9">
        <w:rPr>
          <w:rFonts w:ascii="Times New Roman" w:hAnsi="Times New Roman"/>
          <w:szCs w:val="28"/>
          <w:lang w:val="uk-UA"/>
        </w:rPr>
        <w:t>довірча ймовірність.</w:t>
      </w:r>
    </w:p>
    <w:p w:rsidR="002C655A" w:rsidRDefault="004D53BF" w:rsidP="00FC57D0">
      <w:pPr>
        <w:pStyle w:val="a6"/>
        <w:tabs>
          <w:tab w:val="left" w:pos="748"/>
          <w:tab w:val="left" w:pos="1122"/>
        </w:tabs>
        <w:spacing w:after="0" w:line="360" w:lineRule="auto"/>
        <w:ind w:left="0" w:firstLine="709"/>
        <w:jc w:val="both"/>
        <w:rPr>
          <w:rFonts w:ascii="Times New Roman" w:hAnsi="Times New Roman"/>
          <w:szCs w:val="28"/>
          <w:lang w:val="uk-UA"/>
        </w:rPr>
      </w:pPr>
      <w:r w:rsidRPr="00433AC9">
        <w:rPr>
          <w:rFonts w:ascii="Times New Roman" w:hAnsi="Times New Roman"/>
          <w:szCs w:val="28"/>
          <w:lang w:val="uk-UA"/>
        </w:rPr>
        <w:t>Так, на</w:t>
      </w:r>
      <w:r w:rsidR="00316859">
        <w:rPr>
          <w:rFonts w:ascii="Times New Roman" w:hAnsi="Times New Roman"/>
          <w:szCs w:val="28"/>
          <w:lang w:val="uk-UA"/>
        </w:rPr>
        <w:t>приклад, якщо встановити: Q = 0,05, ε = 0,</w:t>
      </w:r>
      <w:r w:rsidRPr="00433AC9">
        <w:rPr>
          <w:rFonts w:ascii="Times New Roman" w:hAnsi="Times New Roman"/>
          <w:szCs w:val="28"/>
          <w:lang w:val="uk-UA"/>
        </w:rPr>
        <w:t>02, Р</w:t>
      </w:r>
      <w:r w:rsidRPr="00433AC9">
        <w:rPr>
          <w:rFonts w:ascii="Times New Roman" w:hAnsi="Times New Roman"/>
          <w:szCs w:val="28"/>
          <w:vertAlign w:val="superscript"/>
          <w:lang w:val="uk-UA"/>
        </w:rPr>
        <w:t>D </w:t>
      </w:r>
      <w:r w:rsidR="00316859">
        <w:rPr>
          <w:rFonts w:ascii="Times New Roman" w:hAnsi="Times New Roman"/>
          <w:szCs w:val="28"/>
          <w:lang w:val="uk-UA"/>
        </w:rPr>
        <w:t>= 0,</w:t>
      </w:r>
      <w:r w:rsidRPr="00433AC9">
        <w:rPr>
          <w:rFonts w:ascii="Times New Roman" w:hAnsi="Times New Roman"/>
          <w:szCs w:val="28"/>
          <w:lang w:val="uk-UA"/>
        </w:rPr>
        <w:t>95 то необхідна кількіст</w:t>
      </w:r>
      <w:r w:rsidR="0052482D" w:rsidRPr="00433AC9">
        <w:rPr>
          <w:rFonts w:ascii="Times New Roman" w:hAnsi="Times New Roman"/>
          <w:szCs w:val="28"/>
          <w:lang w:val="uk-UA"/>
        </w:rPr>
        <w:t>ь реалізацій, визначених за (4.</w:t>
      </w:r>
      <w:r w:rsidR="009A251A">
        <w:rPr>
          <w:rFonts w:ascii="Times New Roman" w:hAnsi="Times New Roman"/>
          <w:szCs w:val="28"/>
          <w:lang w:val="uk-UA"/>
        </w:rPr>
        <w:t>1</w:t>
      </w:r>
      <w:r w:rsidR="00316859">
        <w:rPr>
          <w:rFonts w:ascii="Times New Roman" w:hAnsi="Times New Roman"/>
          <w:szCs w:val="28"/>
          <w:lang w:val="uk-UA"/>
        </w:rPr>
        <w:t>2</w:t>
      </w:r>
      <w:r w:rsidRPr="00433AC9">
        <w:rPr>
          <w:rFonts w:ascii="Times New Roman" w:hAnsi="Times New Roman"/>
          <w:szCs w:val="28"/>
          <w:lang w:val="uk-UA"/>
        </w:rPr>
        <w:t>), складе N</w:t>
      </w:r>
      <w:r w:rsidRPr="00433AC9">
        <w:rPr>
          <w:rFonts w:ascii="Times New Roman" w:hAnsi="Times New Roman"/>
          <w:szCs w:val="28"/>
          <w:vertAlign w:val="superscript"/>
          <w:lang w:val="uk-UA"/>
        </w:rPr>
        <w:t xml:space="preserve">N </w:t>
      </w:r>
      <w:r w:rsidRPr="00433AC9">
        <w:rPr>
          <w:rFonts w:ascii="Times New Roman" w:hAnsi="Times New Roman"/>
          <w:szCs w:val="28"/>
          <w:lang w:val="uk-UA"/>
        </w:rPr>
        <w:t>= 456.</w:t>
      </w:r>
    </w:p>
    <w:p w:rsidR="002C655A" w:rsidRPr="002C7829" w:rsidRDefault="002C655A" w:rsidP="00FC57D0">
      <w:pPr>
        <w:pStyle w:val="a6"/>
        <w:tabs>
          <w:tab w:val="left" w:pos="748"/>
          <w:tab w:val="left" w:pos="1122"/>
        </w:tabs>
        <w:spacing w:after="0" w:line="360" w:lineRule="auto"/>
        <w:ind w:left="0" w:firstLine="709"/>
        <w:jc w:val="both"/>
        <w:rPr>
          <w:rFonts w:ascii="Times New Roman" w:hAnsi="Times New Roman"/>
          <w:szCs w:val="28"/>
          <w:lang w:val="uk-UA"/>
        </w:rPr>
      </w:pPr>
      <w:r w:rsidRPr="002C7829">
        <w:rPr>
          <w:rFonts w:ascii="Times New Roman" w:hAnsi="Times New Roman"/>
          <w:szCs w:val="28"/>
          <w:lang w:val="uk-UA"/>
        </w:rPr>
        <w:t xml:space="preserve">Основна мета заходів </w:t>
      </w:r>
      <w:r w:rsidR="002C7829" w:rsidRPr="002C7829">
        <w:rPr>
          <w:rFonts w:ascii="Times New Roman" w:hAnsi="Times New Roman"/>
          <w:szCs w:val="28"/>
          <w:lang w:val="uk-UA"/>
        </w:rPr>
        <w:t xml:space="preserve">системи технічної експлуатації формує </w:t>
      </w:r>
      <w:r w:rsidR="008F5753" w:rsidRPr="002C7829">
        <w:rPr>
          <w:rFonts w:ascii="Times New Roman" w:hAnsi="Times New Roman"/>
          <w:szCs w:val="28"/>
          <w:lang w:val="uk-UA"/>
        </w:rPr>
        <w:t>логіку</w:t>
      </w:r>
      <w:r w:rsidR="002C7829" w:rsidRPr="002C7829">
        <w:rPr>
          <w:rFonts w:ascii="Times New Roman" w:hAnsi="Times New Roman"/>
          <w:szCs w:val="28"/>
          <w:lang w:val="uk-UA"/>
        </w:rPr>
        <w:t xml:space="preserve"> </w:t>
      </w:r>
      <w:r w:rsidRPr="002C7829">
        <w:rPr>
          <w:rFonts w:ascii="Times New Roman" w:hAnsi="Times New Roman"/>
          <w:szCs w:val="28"/>
        </w:rPr>
        <w:t xml:space="preserve"> </w:t>
      </w:r>
      <w:r w:rsidR="002C7829" w:rsidRPr="002C7829">
        <w:rPr>
          <w:rFonts w:ascii="Times New Roman" w:hAnsi="Times New Roman"/>
          <w:szCs w:val="28"/>
        </w:rPr>
        <w:t>оцінки</w:t>
      </w:r>
      <w:r w:rsidRPr="002C7829">
        <w:rPr>
          <w:rFonts w:ascii="Times New Roman" w:hAnsi="Times New Roman"/>
          <w:szCs w:val="28"/>
        </w:rPr>
        <w:t xml:space="preserve"> ефективності розроблених в дисертації моделей та методів прогнозу по впливу на таку властивість як надійність. А саме, так як ці моделі та методи є підсистемою для забезпечення безвідмовної роботи в цілому ЗВТ або комплектуючих підсистем та елементів, то і оцінювати їх ефективність доцільно за тим впливом, який вони надають на безвідмовність.</w:t>
      </w:r>
      <w:r w:rsidR="002C7829" w:rsidRPr="002C7829">
        <w:rPr>
          <w:rFonts w:ascii="Times New Roman" w:hAnsi="Times New Roman"/>
          <w:szCs w:val="28"/>
          <w:lang w:val="uk-UA"/>
        </w:rPr>
        <w:t xml:space="preserve"> </w:t>
      </w:r>
      <w:r w:rsidRPr="002C7829">
        <w:rPr>
          <w:rFonts w:ascii="Times New Roman" w:hAnsi="Times New Roman"/>
          <w:szCs w:val="28"/>
        </w:rPr>
        <w:t>Дослідження на модельному прикладі показує, що застосування запропонованих моделей і методів дозволяє підвисити достовірність прогнозу технічного стану підсистем ЗВТ до 8-15 %. При цьому, за результатами математичного моделювання, можливе підвищення ймовірності виконання безвідмовної роботи до 10-12 % за рахунок  впровадження на практиці.</w:t>
      </w:r>
    </w:p>
    <w:p w:rsidR="004855F3" w:rsidRPr="00433AC9" w:rsidRDefault="004855F3" w:rsidP="004855F3"/>
    <w:p w:rsidR="004855F3" w:rsidRDefault="004855F3" w:rsidP="005F008D">
      <w:pPr>
        <w:pStyle w:val="2"/>
        <w:numPr>
          <w:ilvl w:val="0"/>
          <w:numId w:val="0"/>
        </w:numPr>
        <w:ind w:left="567"/>
      </w:pPr>
      <w:bookmarkStart w:id="210" w:name="_Toc36399077"/>
      <w:r>
        <w:t xml:space="preserve">Висновки до </w:t>
      </w:r>
      <w:r w:rsidRPr="00D306EA">
        <w:t>розділу</w:t>
      </w:r>
      <w:r>
        <w:t xml:space="preserve"> 4</w:t>
      </w:r>
      <w:bookmarkEnd w:id="210"/>
    </w:p>
    <w:p w:rsidR="002F32D5" w:rsidRDefault="002F32D5" w:rsidP="00FE5D11"/>
    <w:p w:rsidR="00FE5D11" w:rsidRDefault="00E43E31" w:rsidP="00FC57D0">
      <w:pPr>
        <w:pStyle w:val="a5"/>
        <w:numPr>
          <w:ilvl w:val="0"/>
          <w:numId w:val="29"/>
        </w:numPr>
        <w:ind w:left="0" w:firstLine="426"/>
        <w:jc w:val="both"/>
        <w:rPr>
          <w:lang w:eastAsia="ru-RU"/>
        </w:rPr>
      </w:pPr>
      <w:r>
        <w:rPr>
          <w:lang w:eastAsia="ru-RU"/>
        </w:rPr>
        <w:t>Аналіз стандартів</w:t>
      </w:r>
      <w:r w:rsidR="00FE5D11">
        <w:rPr>
          <w:lang w:eastAsia="ru-RU"/>
        </w:rPr>
        <w:t xml:space="preserve"> оцінки якості програмних систем </w:t>
      </w:r>
      <w:r>
        <w:rPr>
          <w:lang w:eastAsia="ru-RU"/>
        </w:rPr>
        <w:t>визначив</w:t>
      </w:r>
      <w:r w:rsidR="00FE5D11">
        <w:rPr>
          <w:lang w:eastAsia="ru-RU"/>
        </w:rPr>
        <w:t xml:space="preserve"> </w:t>
      </w:r>
      <w:r>
        <w:rPr>
          <w:lang w:eastAsia="ru-RU"/>
        </w:rPr>
        <w:t>основні риси моделі</w:t>
      </w:r>
      <w:r w:rsidR="00FE5D11">
        <w:rPr>
          <w:lang w:eastAsia="ru-RU"/>
        </w:rPr>
        <w:t xml:space="preserve"> оцінки якості </w:t>
      </w:r>
      <w:r w:rsidR="00F51519">
        <w:rPr>
          <w:lang w:eastAsia="ru-RU"/>
        </w:rPr>
        <w:t>програмної реалізації моделей та методів прогнозу технічного стану ЗВТ</w:t>
      </w:r>
      <w:r w:rsidR="00FE5D11">
        <w:rPr>
          <w:lang w:eastAsia="ru-RU"/>
        </w:rPr>
        <w:t xml:space="preserve"> з використанням паттерну </w:t>
      </w:r>
      <w:r w:rsidR="00FE5D11" w:rsidRPr="00F51519">
        <w:rPr>
          <w:lang w:val="en-US" w:eastAsia="ru-RU"/>
        </w:rPr>
        <w:t>MVVM</w:t>
      </w:r>
      <w:r w:rsidR="00FE5D11">
        <w:rPr>
          <w:lang w:eastAsia="ru-RU"/>
        </w:rPr>
        <w:t>.</w:t>
      </w:r>
      <w:r w:rsidR="00F51519">
        <w:rPr>
          <w:lang w:eastAsia="ru-RU"/>
        </w:rPr>
        <w:t xml:space="preserve"> </w:t>
      </w:r>
      <w:r w:rsidR="00FE5D11">
        <w:rPr>
          <w:lang w:eastAsia="ru-RU"/>
        </w:rPr>
        <w:t xml:space="preserve">На основі побудованої модель оцінки якості були обрана система програмних метрик, </w:t>
      </w:r>
      <w:r w:rsidR="00FE5D11">
        <w:rPr>
          <w:lang w:eastAsia="ru-RU"/>
        </w:rPr>
        <w:lastRenderedPageBreak/>
        <w:t>за допомогою яких можна виміряти ефективність використання того чи іншого підходу до реалізації архітектурного шаблону, що досліджується в даній роботі.</w:t>
      </w:r>
    </w:p>
    <w:p w:rsidR="00FE5D11" w:rsidRDefault="00FE5D11" w:rsidP="00FC57D0">
      <w:pPr>
        <w:pStyle w:val="a5"/>
        <w:numPr>
          <w:ilvl w:val="0"/>
          <w:numId w:val="29"/>
        </w:numPr>
        <w:ind w:left="0" w:firstLine="426"/>
        <w:jc w:val="both"/>
        <w:rPr>
          <w:lang w:eastAsia="ru-RU"/>
        </w:rPr>
      </w:pPr>
      <w:r>
        <w:rPr>
          <w:lang w:eastAsia="ru-RU"/>
        </w:rPr>
        <w:t>Встановлено, що при виборі місця розміщення фрагментів логіки Виду між його моделлю та виділеним кодом, слід вибирати такий контекст, який має найбільший показник зв’язаності з даним фрагментом логіки.</w:t>
      </w:r>
    </w:p>
    <w:p w:rsidR="00FE5D11" w:rsidRDefault="00FE5D11" w:rsidP="00FC57D0">
      <w:pPr>
        <w:pStyle w:val="a5"/>
        <w:numPr>
          <w:ilvl w:val="0"/>
          <w:numId w:val="29"/>
        </w:numPr>
        <w:ind w:left="0" w:firstLine="426"/>
        <w:jc w:val="both"/>
        <w:rPr>
          <w:lang w:eastAsia="ru-RU"/>
        </w:rPr>
      </w:pPr>
      <w:r>
        <w:rPr>
          <w:lang w:eastAsia="ru-RU"/>
        </w:rPr>
        <w:t>Визначено, що при невеликих масштабах проекту більш ефективним підходом до ініціалізації екземплярів Моделі-виду та зв’язування їх з відповідним Представленням являється виконання цих дій безпосередньо в основному коді програми, але при збільшенні числа таких екземплярів більш ефективним виявляється метод їх оголошення в описі Виду.</w:t>
      </w:r>
    </w:p>
    <w:p w:rsidR="00FE5D11" w:rsidRDefault="00FE5D11" w:rsidP="00FC57D0">
      <w:pPr>
        <w:pStyle w:val="a5"/>
        <w:numPr>
          <w:ilvl w:val="0"/>
          <w:numId w:val="29"/>
        </w:numPr>
        <w:ind w:left="0" w:firstLine="426"/>
        <w:jc w:val="both"/>
        <w:rPr>
          <w:lang w:eastAsia="ru-RU"/>
        </w:rPr>
      </w:pPr>
      <w:r>
        <w:rPr>
          <w:lang w:eastAsia="ru-RU"/>
        </w:rPr>
        <w:t>Встановлено, що найбільш універсальним та ефективним підходом до передачі логічних операцій від Моделі-виду до Виду є використання команд, в той час як оптимальним методом отримання Видом подій, що відбулися в Моделі-виду або Моделі, є створення спеціального тригеру.</w:t>
      </w:r>
    </w:p>
    <w:p w:rsidR="00FE5D11" w:rsidRDefault="00FE5D11" w:rsidP="00FC57D0">
      <w:pPr>
        <w:pStyle w:val="a5"/>
        <w:numPr>
          <w:ilvl w:val="0"/>
          <w:numId w:val="29"/>
        </w:numPr>
        <w:ind w:left="0" w:firstLine="426"/>
        <w:jc w:val="both"/>
        <w:rPr>
          <w:lang w:eastAsia="ru-RU"/>
        </w:rPr>
      </w:pPr>
      <w:r>
        <w:rPr>
          <w:lang w:eastAsia="ru-RU"/>
        </w:rPr>
        <w:t xml:space="preserve">Визначено, що для забезпечення оптимальної ієрархії спадкування класів компонентів </w:t>
      </w:r>
      <w:r>
        <w:rPr>
          <w:lang w:val="en-US" w:eastAsia="ru-RU"/>
        </w:rPr>
        <w:t>MVVM</w:t>
      </w:r>
      <w:r w:rsidRPr="00570E60">
        <w:rPr>
          <w:lang w:eastAsia="ru-RU"/>
        </w:rPr>
        <w:t>-</w:t>
      </w:r>
      <w:r>
        <w:rPr>
          <w:lang w:eastAsia="ru-RU"/>
        </w:rPr>
        <w:t>паттерну слід дотримуватися граничного значення глибини дерева спадкування рівним 5-6.</w:t>
      </w:r>
    </w:p>
    <w:p w:rsidR="002C7829" w:rsidRDefault="00F51519" w:rsidP="00FC57D0">
      <w:pPr>
        <w:pStyle w:val="a5"/>
        <w:numPr>
          <w:ilvl w:val="0"/>
          <w:numId w:val="29"/>
        </w:numPr>
        <w:ind w:left="0" w:firstLine="426"/>
        <w:jc w:val="both"/>
        <w:rPr>
          <w:lang w:eastAsia="ru-RU"/>
        </w:rPr>
      </w:pPr>
      <w:r>
        <w:rPr>
          <w:lang w:eastAsia="ru-RU"/>
        </w:rPr>
        <w:t>Доцільне представити</w:t>
      </w:r>
      <w:r w:rsidRPr="00A714D5">
        <w:rPr>
          <w:lang w:eastAsia="ru-RU"/>
        </w:rPr>
        <w:t xml:space="preserve"> рекомендації щодо практичної реалізації розроблених в дисертації наукових результантів –</w:t>
      </w:r>
      <w:r>
        <w:rPr>
          <w:lang w:eastAsia="ru-RU"/>
        </w:rPr>
        <w:t xml:space="preserve"> моде</w:t>
      </w:r>
      <w:r w:rsidRPr="00A714D5">
        <w:rPr>
          <w:lang w:eastAsia="ru-RU"/>
        </w:rPr>
        <w:t xml:space="preserve">лей та методів прогнозу технічного стану </w:t>
      </w:r>
      <w:r>
        <w:rPr>
          <w:lang w:eastAsia="ru-RU"/>
        </w:rPr>
        <w:t xml:space="preserve">ЗВТ </w:t>
      </w:r>
      <w:r w:rsidRPr="00A714D5">
        <w:rPr>
          <w:lang w:eastAsia="ru-RU"/>
        </w:rPr>
        <w:t xml:space="preserve">на основі м’яких обчислень у вигляді </w:t>
      </w:r>
      <w:r>
        <w:rPr>
          <w:lang w:eastAsia="ru-RU"/>
        </w:rPr>
        <w:t>м</w:t>
      </w:r>
      <w:r w:rsidRPr="00A714D5">
        <w:rPr>
          <w:lang w:eastAsia="ru-RU"/>
        </w:rPr>
        <w:t>етодик</w:t>
      </w:r>
      <w:r>
        <w:rPr>
          <w:lang w:eastAsia="ru-RU"/>
        </w:rPr>
        <w:t>и</w:t>
      </w:r>
      <w:r w:rsidRPr="00A714D5">
        <w:rPr>
          <w:lang w:eastAsia="ru-RU"/>
        </w:rPr>
        <w:t xml:space="preserve"> оптимального використання архітектурного шаблону проектування програмного забезпечення Model-View-Viewmodel</w:t>
      </w:r>
      <w:r>
        <w:rPr>
          <w:lang w:eastAsia="ru-RU"/>
        </w:rPr>
        <w:t>.</w:t>
      </w:r>
    </w:p>
    <w:p w:rsidR="002C7829" w:rsidRPr="002C7829" w:rsidRDefault="002C655A" w:rsidP="00FC57D0">
      <w:pPr>
        <w:pStyle w:val="a5"/>
        <w:numPr>
          <w:ilvl w:val="0"/>
          <w:numId w:val="29"/>
        </w:numPr>
        <w:ind w:left="0" w:firstLine="426"/>
        <w:jc w:val="both"/>
        <w:rPr>
          <w:lang w:eastAsia="ru-RU"/>
        </w:rPr>
      </w:pPr>
      <w:r w:rsidRPr="002C7829">
        <w:rPr>
          <w:lang w:eastAsia="ru-RU"/>
        </w:rPr>
        <w:t xml:space="preserve">Аналіз показав, що оцінку ефективності </w:t>
      </w:r>
      <w:r w:rsidR="008F5753" w:rsidRPr="002C7829">
        <w:rPr>
          <w:lang w:eastAsia="ru-RU"/>
        </w:rPr>
        <w:t>запропонованих</w:t>
      </w:r>
      <w:r w:rsidR="002C7829" w:rsidRPr="002C7829">
        <w:rPr>
          <w:lang w:eastAsia="ru-RU"/>
        </w:rPr>
        <w:t xml:space="preserve"> в роботі</w:t>
      </w:r>
      <w:r w:rsidRPr="002C7829">
        <w:rPr>
          <w:lang w:eastAsia="ru-RU"/>
        </w:rPr>
        <w:t xml:space="preserve"> моделей та методів прогнозу</w:t>
      </w:r>
      <w:r w:rsidR="002C7829" w:rsidRPr="002C7829">
        <w:rPr>
          <w:lang w:eastAsia="ru-RU"/>
        </w:rPr>
        <w:t xml:space="preserve"> технічного стану доцільне виконувати</w:t>
      </w:r>
      <w:r w:rsidRPr="002C7829">
        <w:rPr>
          <w:lang w:eastAsia="ru-RU"/>
        </w:rPr>
        <w:t xml:space="preserve"> по впливу на </w:t>
      </w:r>
      <w:r w:rsidR="002C7829" w:rsidRPr="002C7829">
        <w:rPr>
          <w:lang w:eastAsia="ru-RU"/>
        </w:rPr>
        <w:t>складову надійності – безвідмовність</w:t>
      </w:r>
      <w:r w:rsidRPr="002C7829">
        <w:rPr>
          <w:lang w:eastAsia="ru-RU"/>
        </w:rPr>
        <w:t xml:space="preserve">. </w:t>
      </w:r>
      <w:r w:rsidR="002C7829" w:rsidRPr="002C7829">
        <w:rPr>
          <w:lang w:eastAsia="ru-RU"/>
        </w:rPr>
        <w:t>Це обумовлене тим що</w:t>
      </w:r>
      <w:r w:rsidRPr="002C7829">
        <w:rPr>
          <w:lang w:eastAsia="ru-RU"/>
        </w:rPr>
        <w:t xml:space="preserve"> моделі та методи </w:t>
      </w:r>
      <w:r w:rsidR="002C7829" w:rsidRPr="002C7829">
        <w:rPr>
          <w:lang w:eastAsia="ru-RU"/>
        </w:rPr>
        <w:t xml:space="preserve">прогнозу </w:t>
      </w:r>
      <w:r w:rsidRPr="002C7829">
        <w:rPr>
          <w:lang w:eastAsia="ru-RU"/>
        </w:rPr>
        <w:t xml:space="preserve">є підсистемою для забезпечення безвідмовної роботи в цілому ЗВТ або комплектуючих підсистем та елементів, </w:t>
      </w:r>
      <w:r w:rsidR="002C7829" w:rsidRPr="002C7829">
        <w:rPr>
          <w:lang w:eastAsia="ru-RU"/>
        </w:rPr>
        <w:t>тому</w:t>
      </w:r>
      <w:r w:rsidRPr="002C7829">
        <w:rPr>
          <w:lang w:eastAsia="ru-RU"/>
        </w:rPr>
        <w:t xml:space="preserve"> оцінювати їх ефективність доцільно за тим впливом, який вони надають на безвідмовність.</w:t>
      </w:r>
    </w:p>
    <w:p w:rsidR="002C655A" w:rsidRPr="002C7829" w:rsidRDefault="002C7829" w:rsidP="00FC57D0">
      <w:pPr>
        <w:pStyle w:val="a5"/>
        <w:numPr>
          <w:ilvl w:val="0"/>
          <w:numId w:val="29"/>
        </w:numPr>
        <w:ind w:left="0" w:firstLine="426"/>
        <w:jc w:val="both"/>
        <w:rPr>
          <w:lang w:eastAsia="ru-RU"/>
        </w:rPr>
      </w:pPr>
      <w:r w:rsidRPr="002C7829">
        <w:rPr>
          <w:lang w:eastAsia="ru-RU"/>
        </w:rPr>
        <w:lastRenderedPageBreak/>
        <w:t xml:space="preserve"> </w:t>
      </w:r>
      <w:r w:rsidR="002C655A" w:rsidRPr="002C7829">
        <w:rPr>
          <w:lang w:eastAsia="ru-RU"/>
        </w:rPr>
        <w:t>Дослідження на модельному прикладі показує, що застосування запропонованих моделей і методів дозволяє підвисити достовірність прогнозу технічного стану підсистем ЗВТ до 8-15 %. При цьому, за результатами математичного моделювання, можливе підвищення ймовірності виконання безвідмовної роботи до 10-12 % за рахунок  впровадження на практиці.</w:t>
      </w:r>
    </w:p>
    <w:p w:rsidR="00FB5EC5" w:rsidRDefault="00FB5EC5">
      <w:pPr>
        <w:spacing w:after="160" w:line="259" w:lineRule="auto"/>
        <w:ind w:firstLine="0"/>
        <w:rPr>
          <w:bCs/>
          <w:szCs w:val="28"/>
        </w:rPr>
      </w:pPr>
      <w:r>
        <w:rPr>
          <w:bCs/>
          <w:szCs w:val="28"/>
        </w:rPr>
        <w:br w:type="page"/>
      </w:r>
    </w:p>
    <w:p w:rsidR="00FB5EC5" w:rsidRDefault="00FB5EC5" w:rsidP="005F008D">
      <w:pPr>
        <w:pStyle w:val="1"/>
        <w:spacing w:line="348" w:lineRule="auto"/>
      </w:pPr>
      <w:bookmarkStart w:id="211" w:name="_Toc36399078"/>
      <w:r>
        <w:lastRenderedPageBreak/>
        <w:t>ВИСНОВКИ</w:t>
      </w:r>
      <w:bookmarkEnd w:id="211"/>
    </w:p>
    <w:p w:rsidR="00FB5EC5" w:rsidRDefault="00FB5EC5" w:rsidP="005F008D">
      <w:pPr>
        <w:spacing w:line="348" w:lineRule="auto"/>
        <w:jc w:val="both"/>
      </w:pPr>
    </w:p>
    <w:p w:rsidR="00FB5EC5" w:rsidRDefault="00FB5EC5" w:rsidP="005F008D">
      <w:pPr>
        <w:spacing w:line="348" w:lineRule="auto"/>
        <w:jc w:val="both"/>
      </w:pPr>
    </w:p>
    <w:p w:rsidR="00FB5EC5" w:rsidRPr="00B32078" w:rsidRDefault="00FB5EC5" w:rsidP="005F008D">
      <w:pPr>
        <w:autoSpaceDE w:val="0"/>
        <w:autoSpaceDN w:val="0"/>
        <w:adjustRightInd w:val="0"/>
        <w:spacing w:line="348" w:lineRule="auto"/>
        <w:ind w:firstLine="720"/>
        <w:jc w:val="both"/>
        <w:rPr>
          <w:szCs w:val="28"/>
          <w:lang w:eastAsia="uk-UA"/>
        </w:rPr>
      </w:pPr>
      <w:r w:rsidRPr="00B32078">
        <w:rPr>
          <w:szCs w:val="28"/>
          <w:lang w:eastAsia="uk-UA"/>
        </w:rPr>
        <w:t xml:space="preserve">В результаті дисертаційних досліджень, виконаних автором, вирішено нове актуальне наукове завдання </w:t>
      </w:r>
      <w:r w:rsidRPr="00B32078">
        <w:rPr>
          <w:rFonts w:cs="Times New Roman"/>
          <w:szCs w:val="28"/>
        </w:rPr>
        <w:t xml:space="preserve">удосконалення існуючих та розробки нових моделей та методів </w:t>
      </w:r>
      <w:r w:rsidR="00866886" w:rsidRPr="00866886">
        <w:rPr>
          <w:rFonts w:cs="Times New Roman"/>
          <w:bCs/>
          <w:color w:val="000000"/>
          <w:szCs w:val="28"/>
          <w:shd w:val="clear" w:color="auto" w:fill="FFFFFF"/>
        </w:rPr>
        <w:t>прогнозування технічного стану засобів водного транспорту на основі м’яких обчислень</w:t>
      </w:r>
      <w:r w:rsidRPr="00B32078">
        <w:rPr>
          <w:szCs w:val="28"/>
        </w:rPr>
        <w:t>.</w:t>
      </w:r>
      <w:r w:rsidRPr="00B32078">
        <w:rPr>
          <w:szCs w:val="28"/>
          <w:lang w:eastAsia="uk-UA"/>
        </w:rPr>
        <w:t xml:space="preserve"> Дане наукове завдання має важливе значення для теорії і практики </w:t>
      </w:r>
      <w:r w:rsidRPr="00B32078">
        <w:rPr>
          <w:bCs/>
          <w:szCs w:val="28"/>
          <w:lang w:eastAsia="uk-UA"/>
        </w:rPr>
        <w:t>підвищення ефективності контролю технічного стану транспортної техніки,</w:t>
      </w:r>
      <w:r w:rsidRPr="00B32078">
        <w:rPr>
          <w:szCs w:val="28"/>
          <w:lang w:eastAsia="uk-UA"/>
        </w:rPr>
        <w:t xml:space="preserve"> встановлення закономірностей змінювання параметрів технічного стану у процесі експлуатації, впровадження методів і засобів діагностування та прогнозування технічного стану засобів транспорту, що забезпечують високу ефективність їх використання та надійність роботи. Відсутність аналогічних рішень в наший країні і за кордоном робить результати досліджень пріоритетними.</w:t>
      </w:r>
    </w:p>
    <w:p w:rsidR="00FB5EC5" w:rsidRPr="00A30FD5" w:rsidRDefault="00FB5EC5" w:rsidP="005F008D">
      <w:pPr>
        <w:autoSpaceDE w:val="0"/>
        <w:autoSpaceDN w:val="0"/>
        <w:adjustRightInd w:val="0"/>
        <w:spacing w:line="348" w:lineRule="auto"/>
        <w:ind w:firstLine="720"/>
        <w:jc w:val="both"/>
        <w:rPr>
          <w:szCs w:val="28"/>
        </w:rPr>
      </w:pPr>
      <w:r w:rsidRPr="00A30FD5">
        <w:rPr>
          <w:szCs w:val="28"/>
          <w:lang w:eastAsia="uk-UA"/>
        </w:rPr>
        <w:t>На підставі проведених досліджень зроб</w:t>
      </w:r>
      <w:r>
        <w:rPr>
          <w:szCs w:val="28"/>
          <w:lang w:eastAsia="uk-UA"/>
        </w:rPr>
        <w:t>лені наступні висновки:</w:t>
      </w:r>
    </w:p>
    <w:p w:rsidR="003D6677" w:rsidRDefault="006403F1" w:rsidP="005F008D">
      <w:pPr>
        <w:pStyle w:val="a5"/>
        <w:numPr>
          <w:ilvl w:val="0"/>
          <w:numId w:val="3"/>
        </w:numPr>
        <w:spacing w:line="348" w:lineRule="auto"/>
        <w:ind w:left="0" w:firstLine="142"/>
        <w:jc w:val="both"/>
        <w:rPr>
          <w:rFonts w:cs="Times New Roman"/>
          <w:szCs w:val="28"/>
        </w:rPr>
      </w:pPr>
      <w:r w:rsidRPr="0086062A">
        <w:rPr>
          <w:rFonts w:cs="Times New Roman"/>
          <w:szCs w:val="28"/>
        </w:rPr>
        <w:t>Доведено</w:t>
      </w:r>
      <w:r w:rsidR="00FB5EC5" w:rsidRPr="0086062A">
        <w:rPr>
          <w:rFonts w:cs="Times New Roman"/>
          <w:szCs w:val="28"/>
        </w:rPr>
        <w:t xml:space="preserve">, що </w:t>
      </w:r>
      <w:r w:rsidR="0003575E">
        <w:rPr>
          <w:rFonts w:cs="Times New Roman"/>
          <w:szCs w:val="28"/>
        </w:rPr>
        <w:t xml:space="preserve">на </w:t>
      </w:r>
      <w:r w:rsidR="00433AC9">
        <w:rPr>
          <w:rFonts w:cs="Times New Roman"/>
          <w:szCs w:val="28"/>
        </w:rPr>
        <w:t>теперішній</w:t>
      </w:r>
      <w:r w:rsidR="0003575E">
        <w:rPr>
          <w:rFonts w:cs="Times New Roman"/>
          <w:szCs w:val="28"/>
        </w:rPr>
        <w:t xml:space="preserve"> час </w:t>
      </w:r>
      <w:r w:rsidR="00FB5EC5" w:rsidRPr="0086062A">
        <w:rPr>
          <w:rFonts w:cs="Times New Roman"/>
          <w:szCs w:val="28"/>
        </w:rPr>
        <w:t xml:space="preserve">активне виконується державне завдання інтенсивного економічного та соціального розвитку країни та її участі в міжнародної інтеграції. </w:t>
      </w:r>
      <w:r w:rsidRPr="0086062A">
        <w:rPr>
          <w:rFonts w:cs="Times New Roman"/>
          <w:szCs w:val="28"/>
        </w:rPr>
        <w:t>Значна</w:t>
      </w:r>
      <w:r w:rsidR="00FB5EC5" w:rsidRPr="0086062A">
        <w:rPr>
          <w:rFonts w:cs="Times New Roman"/>
          <w:szCs w:val="28"/>
        </w:rPr>
        <w:t xml:space="preserve"> роль в цьому відводиться транспортної галузі, а саме</w:t>
      </w:r>
      <w:r w:rsidR="0086062A" w:rsidRPr="0086062A">
        <w:rPr>
          <w:rFonts w:cs="Times New Roman"/>
          <w:szCs w:val="28"/>
        </w:rPr>
        <w:t>,</w:t>
      </w:r>
      <w:r w:rsidR="00FB5EC5" w:rsidRPr="0086062A">
        <w:rPr>
          <w:rFonts w:cs="Times New Roman"/>
          <w:szCs w:val="28"/>
        </w:rPr>
        <w:t xml:space="preserve"> морським та річним перевезенням. </w:t>
      </w:r>
      <w:r w:rsidR="0003575E">
        <w:rPr>
          <w:rFonts w:cs="Times New Roman"/>
          <w:szCs w:val="28"/>
        </w:rPr>
        <w:t>В</w:t>
      </w:r>
      <w:r w:rsidR="0086062A" w:rsidRPr="0086062A">
        <w:rPr>
          <w:rFonts w:cs="Times New Roman"/>
          <w:szCs w:val="28"/>
        </w:rPr>
        <w:t>одний транспорт, як інфраструктурна галузь, має розвиватися швидкими темпами. У 2020-2022 роках, очікується збільшення обсягу перевезення вантажів морськими та річними судами до 2500 млн. тон; переробка вантажів у державних торговельних портах також збільшиться та становитиме близько 240 млн. тон; обсяги пасажирських перевезень становитимуть більш 10900 млн. пасажирів.</w:t>
      </w:r>
    </w:p>
    <w:p w:rsidR="00FB5EC5" w:rsidRPr="0086062A" w:rsidRDefault="0086062A" w:rsidP="005F008D">
      <w:pPr>
        <w:pStyle w:val="a5"/>
        <w:numPr>
          <w:ilvl w:val="0"/>
          <w:numId w:val="3"/>
        </w:numPr>
        <w:spacing w:line="348" w:lineRule="auto"/>
        <w:ind w:left="0" w:firstLine="142"/>
        <w:jc w:val="both"/>
        <w:rPr>
          <w:rFonts w:cs="Times New Roman"/>
          <w:szCs w:val="28"/>
        </w:rPr>
      </w:pPr>
      <w:r w:rsidRPr="0086062A">
        <w:rPr>
          <w:rFonts w:cs="Times New Roman"/>
          <w:szCs w:val="28"/>
        </w:rPr>
        <w:t>Дослідження, яке виконане в дисертації показує, що рівень безаварійного судноводіння, показники якості та ефективності перевезень пасажирів та вантажів продовжують покращуватися. Особлива увага приділяється саме заходам забезпечення заданого рівня надійності технічних засобів. Значна роль в цьому напрямку – рішення завдання прогнозування технічного стану засобів водного транспорту.</w:t>
      </w:r>
    </w:p>
    <w:p w:rsidR="00FB5EC5" w:rsidRDefault="0086062A" w:rsidP="005F008D">
      <w:pPr>
        <w:pStyle w:val="a5"/>
        <w:numPr>
          <w:ilvl w:val="0"/>
          <w:numId w:val="3"/>
        </w:numPr>
        <w:spacing w:line="348" w:lineRule="auto"/>
        <w:ind w:left="0" w:firstLine="142"/>
        <w:jc w:val="both"/>
        <w:rPr>
          <w:rFonts w:cs="Times New Roman"/>
          <w:szCs w:val="28"/>
        </w:rPr>
      </w:pPr>
      <w:r>
        <w:rPr>
          <w:rFonts w:cs="Times New Roman"/>
          <w:szCs w:val="28"/>
        </w:rPr>
        <w:lastRenderedPageBreak/>
        <w:t>А</w:t>
      </w:r>
      <w:r w:rsidR="00FB5EC5" w:rsidRPr="00F663B1">
        <w:rPr>
          <w:rFonts w:cs="Times New Roman"/>
          <w:szCs w:val="28"/>
        </w:rPr>
        <w:t>наліз</w:t>
      </w:r>
      <w:r w:rsidR="00FB5EC5" w:rsidRPr="00F663B1">
        <w:rPr>
          <w:rFonts w:cs="Times New Roman"/>
          <w:b/>
          <w:szCs w:val="28"/>
        </w:rPr>
        <w:t xml:space="preserve"> </w:t>
      </w:r>
      <w:r w:rsidR="00FB5EC5" w:rsidRPr="00F663B1">
        <w:rPr>
          <w:rFonts w:cs="Times New Roman"/>
          <w:szCs w:val="28"/>
        </w:rPr>
        <w:t xml:space="preserve">основних напрямків підвищення ефективності </w:t>
      </w:r>
      <w:r w:rsidR="006403F1">
        <w:rPr>
          <w:rFonts w:cs="Times New Roman"/>
          <w:szCs w:val="28"/>
        </w:rPr>
        <w:t>прогнозу</w:t>
      </w:r>
      <w:r w:rsidR="00FB5EC5" w:rsidRPr="00F663B1">
        <w:rPr>
          <w:rFonts w:cs="Times New Roman"/>
          <w:szCs w:val="28"/>
        </w:rPr>
        <w:t xml:space="preserve"> технічного стану засоб</w:t>
      </w:r>
      <w:r>
        <w:rPr>
          <w:rFonts w:cs="Times New Roman"/>
          <w:szCs w:val="28"/>
        </w:rPr>
        <w:t xml:space="preserve">ів водного транспорту </w:t>
      </w:r>
      <w:r w:rsidR="00FB5EC5" w:rsidRPr="00F663B1">
        <w:rPr>
          <w:rFonts w:cs="Times New Roman"/>
          <w:szCs w:val="28"/>
        </w:rPr>
        <w:t xml:space="preserve"> </w:t>
      </w:r>
      <w:r w:rsidR="00B01CA2">
        <w:rPr>
          <w:rFonts w:cs="Times New Roman"/>
          <w:szCs w:val="28"/>
        </w:rPr>
        <w:t xml:space="preserve">визначив те, </w:t>
      </w:r>
      <w:r w:rsidR="00FB5EC5" w:rsidRPr="00F663B1">
        <w:rPr>
          <w:rFonts w:cs="Times New Roman"/>
          <w:szCs w:val="28"/>
        </w:rPr>
        <w:t xml:space="preserve">що сучасним інноваційним напрямком </w:t>
      </w:r>
      <w:r w:rsidR="00B01CA2">
        <w:rPr>
          <w:rFonts w:cs="Times New Roman"/>
          <w:szCs w:val="28"/>
        </w:rPr>
        <w:t xml:space="preserve">покращення математичного та програмного забезпечення </w:t>
      </w:r>
      <w:r w:rsidR="00FB5EC5" w:rsidRPr="00F663B1">
        <w:rPr>
          <w:rFonts w:cs="Times New Roman"/>
          <w:szCs w:val="28"/>
        </w:rPr>
        <w:t xml:space="preserve">є </w:t>
      </w:r>
      <w:r w:rsidR="003D6677">
        <w:rPr>
          <w:rFonts w:cs="Times New Roman"/>
          <w:szCs w:val="28"/>
        </w:rPr>
        <w:t>м’які</w:t>
      </w:r>
      <w:r w:rsidR="006403F1">
        <w:rPr>
          <w:rFonts w:cs="Times New Roman"/>
          <w:szCs w:val="28"/>
        </w:rPr>
        <w:t xml:space="preserve"> обчислення</w:t>
      </w:r>
      <w:r w:rsidR="00FB5EC5" w:rsidRPr="00F663B1">
        <w:rPr>
          <w:rFonts w:cs="Times New Roman"/>
          <w:szCs w:val="28"/>
        </w:rPr>
        <w:t xml:space="preserve">. Питанням </w:t>
      </w:r>
      <w:r w:rsidR="006403F1">
        <w:rPr>
          <w:rFonts w:cs="Times New Roman"/>
          <w:szCs w:val="28"/>
        </w:rPr>
        <w:t>прогнозування</w:t>
      </w:r>
      <w:r w:rsidR="00FB5EC5" w:rsidRPr="00F663B1">
        <w:rPr>
          <w:rFonts w:cs="Times New Roman"/>
          <w:szCs w:val="28"/>
        </w:rPr>
        <w:t xml:space="preserve"> </w:t>
      </w:r>
      <w:r w:rsidR="00FB5EC5" w:rsidRPr="00F663B1">
        <w:rPr>
          <w:rFonts w:cs="Times New Roman"/>
          <w:bCs/>
          <w:szCs w:val="28"/>
          <w:shd w:val="clear" w:color="auto" w:fill="FFFFFF"/>
        </w:rPr>
        <w:t>технічного стану засобів водного транспорту</w:t>
      </w:r>
      <w:r w:rsidR="00FB5EC5" w:rsidRPr="00F663B1">
        <w:rPr>
          <w:rFonts w:cs="Times New Roman"/>
          <w:szCs w:val="28"/>
        </w:rPr>
        <w:t xml:space="preserve"> присвячено багат</w:t>
      </w:r>
      <w:r w:rsidR="003D6677">
        <w:rPr>
          <w:rFonts w:cs="Times New Roman"/>
          <w:szCs w:val="28"/>
        </w:rPr>
        <w:t>о наукових та практичних робіт, а</w:t>
      </w:r>
      <w:r w:rsidR="00FB5EC5" w:rsidRPr="00F663B1">
        <w:rPr>
          <w:rFonts w:cs="Times New Roman"/>
          <w:szCs w:val="28"/>
        </w:rPr>
        <w:t xml:space="preserve">ле </w:t>
      </w:r>
      <w:r w:rsidR="006403F1">
        <w:rPr>
          <w:rFonts w:cs="Times New Roman"/>
          <w:szCs w:val="28"/>
        </w:rPr>
        <w:t>це не знижує актуальність досліджень в даному напрямку</w:t>
      </w:r>
      <w:r w:rsidR="00BF01F6">
        <w:rPr>
          <w:rFonts w:cs="Times New Roman"/>
          <w:szCs w:val="28"/>
        </w:rPr>
        <w:t>.</w:t>
      </w:r>
    </w:p>
    <w:p w:rsidR="0003575E" w:rsidRDefault="0003575E" w:rsidP="005F008D">
      <w:pPr>
        <w:pStyle w:val="a5"/>
        <w:numPr>
          <w:ilvl w:val="0"/>
          <w:numId w:val="3"/>
        </w:numPr>
        <w:spacing w:line="348" w:lineRule="auto"/>
        <w:ind w:left="0" w:firstLine="142"/>
        <w:jc w:val="both"/>
        <w:rPr>
          <w:rFonts w:cs="Times New Roman"/>
          <w:szCs w:val="28"/>
        </w:rPr>
      </w:pPr>
      <w:r>
        <w:rPr>
          <w:rFonts w:cs="Times New Roman"/>
          <w:szCs w:val="28"/>
        </w:rPr>
        <w:t>Основною тенденцією розвитку</w:t>
      </w:r>
      <w:r w:rsidR="00BF01F6" w:rsidRPr="0003575E">
        <w:rPr>
          <w:rFonts w:cs="Times New Roman"/>
          <w:szCs w:val="28"/>
        </w:rPr>
        <w:t xml:space="preserve"> систем контролю та прогнозування технічного стану як суднового обла</w:t>
      </w:r>
      <w:r w:rsidR="003D6677">
        <w:rPr>
          <w:rFonts w:cs="Times New Roman"/>
          <w:szCs w:val="28"/>
        </w:rPr>
        <w:t>днання, так ї ЗВТ в цілому вважається</w:t>
      </w:r>
      <w:r w:rsidR="00BF01F6" w:rsidRPr="0003575E">
        <w:rPr>
          <w:rFonts w:cs="Times New Roman"/>
          <w:szCs w:val="28"/>
        </w:rPr>
        <w:t xml:space="preserve"> перехід від екстенсивного розвитку систем централізованого контролю до якісної зміни їх функціональних можливостей за рахунок застосування спеціальних діагн</w:t>
      </w:r>
      <w:r w:rsidR="003D6677">
        <w:rPr>
          <w:rFonts w:cs="Times New Roman"/>
          <w:szCs w:val="28"/>
        </w:rPr>
        <w:t>остичних методик, алгоритмів та</w:t>
      </w:r>
      <w:r w:rsidR="00BF01F6" w:rsidRPr="0003575E">
        <w:rPr>
          <w:rFonts w:cs="Times New Roman"/>
          <w:szCs w:val="28"/>
        </w:rPr>
        <w:t xml:space="preserve"> апаратури, адаптованих до специфічних особливостей об'єктів діагностування, тобто </w:t>
      </w:r>
      <w:r>
        <w:rPr>
          <w:rFonts w:cs="Times New Roman"/>
          <w:szCs w:val="28"/>
        </w:rPr>
        <w:t>зроблене висновок</w:t>
      </w:r>
      <w:r w:rsidR="00BF01F6" w:rsidRPr="0003575E">
        <w:rPr>
          <w:rFonts w:cs="Times New Roman"/>
          <w:szCs w:val="28"/>
        </w:rPr>
        <w:t xml:space="preserve"> про необхідність впровадження в практику експлуатації суден принципово нового класу інформаційних систем</w:t>
      </w:r>
      <w:r>
        <w:rPr>
          <w:rFonts w:cs="Times New Roman"/>
          <w:szCs w:val="28"/>
        </w:rPr>
        <w:t xml:space="preserve"> – </w:t>
      </w:r>
      <w:r w:rsidR="00BF01F6" w:rsidRPr="0003575E">
        <w:rPr>
          <w:rFonts w:cs="Times New Roman"/>
          <w:szCs w:val="28"/>
        </w:rPr>
        <w:t>інтелектуальних та інтелектуалізованих систем.</w:t>
      </w:r>
      <w:r w:rsidR="00DC264A" w:rsidRPr="0003575E">
        <w:rPr>
          <w:rFonts w:cs="Times New Roman"/>
          <w:szCs w:val="28"/>
        </w:rPr>
        <w:t xml:space="preserve"> </w:t>
      </w:r>
    </w:p>
    <w:p w:rsidR="0003575E" w:rsidRPr="0003575E" w:rsidRDefault="00FB5EC5" w:rsidP="005F008D">
      <w:pPr>
        <w:pStyle w:val="a5"/>
        <w:numPr>
          <w:ilvl w:val="0"/>
          <w:numId w:val="3"/>
        </w:numPr>
        <w:spacing w:line="348" w:lineRule="auto"/>
        <w:ind w:left="0" w:firstLine="142"/>
        <w:jc w:val="both"/>
        <w:rPr>
          <w:rFonts w:cs="Times New Roman"/>
          <w:szCs w:val="28"/>
        </w:rPr>
      </w:pPr>
      <w:r w:rsidRPr="0003575E">
        <w:rPr>
          <w:rFonts w:cs="Times New Roman"/>
          <w:szCs w:val="28"/>
        </w:rPr>
        <w:t xml:space="preserve">Доведена актуальність теми дисертації, яка визначається невідповідністю існуючих методів та способів </w:t>
      </w:r>
      <w:r w:rsidR="00DF4213" w:rsidRPr="0003575E">
        <w:rPr>
          <w:rFonts w:cs="Times New Roman"/>
          <w:szCs w:val="28"/>
        </w:rPr>
        <w:t>прогнозування</w:t>
      </w:r>
      <w:r w:rsidRPr="0003575E">
        <w:rPr>
          <w:rFonts w:cs="Times New Roman"/>
          <w:szCs w:val="28"/>
        </w:rPr>
        <w:t xml:space="preserve"> реальним умовам функціонування. </w:t>
      </w:r>
      <w:r w:rsidR="0003575E" w:rsidRPr="0003575E">
        <w:rPr>
          <w:rFonts w:cs="Times New Roman"/>
          <w:szCs w:val="28"/>
        </w:rPr>
        <w:t>Аналіз існуючих науково-обґрунтованих підходів підвищення ефективності складних технічних систем, до яких повною мірою відноситься й інтелектуальна транспортна система, дозволив зробити висновок про формування за останні роки нового пріоритетного підходу, пов'язаного із реалізацією принципів теорії штучного інтелекту – м’яких обчислень. Таким чином, загальне наукове завдання щодо розвитку моделей, методів, методик та алгоритмів прогнозу технічного стану ЗВТ на основі м’яких обчислень є важливим та актуальним для науки та практики.</w:t>
      </w:r>
    </w:p>
    <w:p w:rsidR="0003575E" w:rsidRPr="0003575E" w:rsidRDefault="0003575E" w:rsidP="005F008D">
      <w:pPr>
        <w:pStyle w:val="a5"/>
        <w:numPr>
          <w:ilvl w:val="0"/>
          <w:numId w:val="3"/>
        </w:numPr>
        <w:spacing w:line="348" w:lineRule="auto"/>
        <w:ind w:left="0" w:firstLine="142"/>
        <w:jc w:val="both"/>
        <w:rPr>
          <w:rFonts w:cs="Times New Roman"/>
          <w:szCs w:val="28"/>
        </w:rPr>
      </w:pPr>
      <w:r w:rsidRPr="0003575E">
        <w:rPr>
          <w:rFonts w:cs="Times New Roman"/>
          <w:szCs w:val="28"/>
        </w:rPr>
        <w:t>Аналіз світового досвіду впровадження інтелектуальних технологій на водному транспорті свідчить о можливості значного підвищення ефективності, якості та достовірності прогнозу технічного стану ЗВТ. Таким чином, незважаючи на стрімкий розвиток теорії штучного інтелекту та м’яких обчислень взагалі, актуальним є наукове завдання якому присвячена дана дисертаційна робота.</w:t>
      </w:r>
    </w:p>
    <w:p w:rsidR="0003575E" w:rsidRPr="0003575E" w:rsidRDefault="00F97CC9" w:rsidP="005F008D">
      <w:pPr>
        <w:pStyle w:val="a5"/>
        <w:numPr>
          <w:ilvl w:val="0"/>
          <w:numId w:val="3"/>
        </w:numPr>
        <w:spacing w:line="348" w:lineRule="auto"/>
        <w:ind w:left="0" w:firstLine="142"/>
        <w:jc w:val="both"/>
        <w:rPr>
          <w:rFonts w:cs="Times New Roman"/>
          <w:szCs w:val="28"/>
        </w:rPr>
      </w:pPr>
      <w:ins w:id="212" w:author="Ольга Белкина" w:date="2019-01-02T06:07:00Z">
        <w:r w:rsidRPr="00F97CC9">
          <w:rPr>
            <w:rFonts w:cs="Times New Roman"/>
            <w:szCs w:val="28"/>
            <w:rPrChange w:id="213" w:author="Ольга Белкина" w:date="2019-01-04T05:52:00Z">
              <w:rPr>
                <w:rFonts w:cs="Times New Roman"/>
                <w:bCs/>
                <w:color w:val="000000"/>
                <w:szCs w:val="28"/>
                <w:u w:val="single"/>
                <w:shd w:val="clear" w:color="auto" w:fill="FFFFFF"/>
              </w:rPr>
            </w:rPrChange>
          </w:rPr>
          <w:lastRenderedPageBreak/>
          <w:t xml:space="preserve">Найбільш ефективною є стратегія </w:t>
        </w:r>
      </w:ins>
      <w:r w:rsidR="0003575E" w:rsidRPr="0003575E">
        <w:rPr>
          <w:rFonts w:cs="Times New Roman"/>
          <w:szCs w:val="28"/>
        </w:rPr>
        <w:t>удосконалення концептуальної моделі прогнозування технічного стану засобів водного транспорту, в алгоритмічному сенсі, яка поєднує OLAP-технологію інтелектуального аналізу даних; алгоритм нечіткої субтрактивної кластеризації для визначення кількості значень лінгвістичних змінних (рангу терм-множини); метод нечітких с-середніх (Fuzzy C-Means) для побудови функцій приналежностей, а також гібридні мережі, так званні адаптивні нейроні нечіткі мережі ANFIS для самоналаштування нечіткого висновку на вхідні умови. Аналіз наукових робіт в даної галузі дозволяє зробити висновок про високу ефективність саме такого комплексного застосування добре апробованих підходів.</w:t>
      </w:r>
    </w:p>
    <w:p w:rsidR="0003575E" w:rsidRPr="0003575E" w:rsidRDefault="0003575E" w:rsidP="005F008D">
      <w:pPr>
        <w:pStyle w:val="a5"/>
        <w:numPr>
          <w:ilvl w:val="0"/>
          <w:numId w:val="3"/>
        </w:numPr>
        <w:spacing w:line="348" w:lineRule="auto"/>
        <w:ind w:left="0" w:firstLine="142"/>
        <w:jc w:val="both"/>
        <w:rPr>
          <w:rFonts w:cs="Times New Roman"/>
          <w:szCs w:val="28"/>
        </w:rPr>
      </w:pPr>
      <w:r w:rsidRPr="0003575E">
        <w:rPr>
          <w:rFonts w:cs="Times New Roman"/>
          <w:szCs w:val="28"/>
        </w:rPr>
        <w:t xml:space="preserve">Доведено те, що при </w:t>
      </w:r>
      <w:ins w:id="214" w:author="Ольга Белкина" w:date="2019-01-03T12:30:00Z">
        <w:r w:rsidRPr="0003575E">
          <w:rPr>
            <w:rFonts w:cs="Times New Roman"/>
            <w:szCs w:val="28"/>
          </w:rPr>
          <w:t>удосконале</w:t>
        </w:r>
      </w:ins>
      <w:r w:rsidRPr="0003575E">
        <w:rPr>
          <w:rFonts w:cs="Times New Roman"/>
          <w:szCs w:val="28"/>
        </w:rPr>
        <w:t>нні</w:t>
      </w:r>
      <w:ins w:id="215" w:author="Ольга Белкина" w:date="2019-01-03T12:30:00Z">
        <w:r w:rsidRPr="0003575E">
          <w:rPr>
            <w:rFonts w:cs="Times New Roman"/>
            <w:szCs w:val="28"/>
          </w:rPr>
          <w:t xml:space="preserve"> </w:t>
        </w:r>
      </w:ins>
      <w:r w:rsidRPr="00AE7619">
        <w:rPr>
          <w:rFonts w:cs="Times New Roman"/>
          <w:szCs w:val="28"/>
        </w:rPr>
        <w:t xml:space="preserve">методу </w:t>
      </w:r>
      <w:r w:rsidRPr="0003575E">
        <w:rPr>
          <w:rFonts w:cs="Times New Roman"/>
          <w:szCs w:val="28"/>
        </w:rPr>
        <w:t>формування функції приналежності в моделі прогнозування</w:t>
      </w:r>
      <w:ins w:id="216" w:author="Ольга Белкина" w:date="2019-01-03T12:30:00Z">
        <w:r w:rsidRPr="0003575E">
          <w:rPr>
            <w:rFonts w:cs="Times New Roman"/>
            <w:szCs w:val="28"/>
          </w:rPr>
          <w:t xml:space="preserve"> технічного стану</w:t>
        </w:r>
      </w:ins>
      <w:r w:rsidRPr="0003575E">
        <w:rPr>
          <w:rFonts w:cs="Times New Roman"/>
          <w:szCs w:val="28"/>
        </w:rPr>
        <w:t xml:space="preserve"> </w:t>
      </w:r>
      <w:r w:rsidR="003D6677">
        <w:rPr>
          <w:rFonts w:cs="Times New Roman"/>
          <w:szCs w:val="28"/>
        </w:rPr>
        <w:t xml:space="preserve">ЗВТ </w:t>
      </w:r>
      <w:r w:rsidRPr="0003575E">
        <w:rPr>
          <w:rFonts w:cs="Times New Roman"/>
          <w:szCs w:val="28"/>
        </w:rPr>
        <w:t>доцільне використовувати нечітку кластеризацію, а саме: метод субтрактивної кластеризації для визначення кількості кластерів, яка інтерпретуються як ранг базової терм-множени лінгвістичної змінної та методу нечітких с-середніх для розрахунку значень функції приналежності</w:t>
      </w:r>
      <w:ins w:id="217" w:author="Ольга Белкина" w:date="2019-01-03T12:29:00Z">
        <w:r w:rsidR="00F97CC9" w:rsidRPr="00F97CC9">
          <w:rPr>
            <w:rFonts w:cs="Times New Roman"/>
            <w:szCs w:val="28"/>
            <w:rPrChange w:id="218" w:author="Ольга Белкина" w:date="2019-01-03T12:29:00Z">
              <w:rPr>
                <w:rFonts w:cs="Times New Roman"/>
                <w:b/>
                <w:bCs/>
                <w:color w:val="FF0000"/>
                <w:szCs w:val="28"/>
              </w:rPr>
            </w:rPrChange>
          </w:rPr>
          <w:t xml:space="preserve">; це дозволяє значно </w:t>
        </w:r>
      </w:ins>
      <w:r w:rsidRPr="0003575E">
        <w:rPr>
          <w:rFonts w:cs="Times New Roman"/>
          <w:szCs w:val="28"/>
        </w:rPr>
        <w:t>покращити адекватність процедури фазифікації та точність прогнозу.</w:t>
      </w:r>
      <w:del w:id="219" w:author="Ольга Белкина" w:date="2019-01-03T12:29:00Z">
        <w:r w:rsidR="00F97CC9" w:rsidRPr="00F97CC9">
          <w:rPr>
            <w:rFonts w:cs="Times New Roman"/>
            <w:szCs w:val="28"/>
            <w:rPrChange w:id="220" w:author="Ольга Белкина" w:date="2019-01-03T12:29:00Z">
              <w:rPr>
                <w:rFonts w:cs="Times New Roman"/>
                <w:color w:val="FF0000"/>
                <w:szCs w:val="28"/>
              </w:rPr>
            </w:rPrChange>
          </w:rPr>
          <w:delText>модель визначення ефективності виконання завдання навігації та управління рухом судном без аварійних подій, яка відрізняється від подібних моделей представленням ефективності як функції показників ефективності комплектуючих підсистем. Застосування моделі дозволяє вирішити завдання аналізу та синтезу структури системи навігації та управління рухом судном в сучасних умовах;</w:delText>
        </w:r>
      </w:del>
    </w:p>
    <w:p w:rsidR="0003575E" w:rsidRPr="0003575E" w:rsidRDefault="0003575E" w:rsidP="005F008D">
      <w:pPr>
        <w:pStyle w:val="a5"/>
        <w:numPr>
          <w:ilvl w:val="0"/>
          <w:numId w:val="3"/>
        </w:numPr>
        <w:spacing w:line="348" w:lineRule="auto"/>
        <w:ind w:left="0" w:firstLine="142"/>
        <w:jc w:val="both"/>
        <w:rPr>
          <w:rFonts w:cs="Times New Roman"/>
          <w:szCs w:val="28"/>
        </w:rPr>
      </w:pPr>
      <w:ins w:id="221" w:author="Ольга Белкина" w:date="2019-01-02T06:13:00Z">
        <w:r w:rsidRPr="0003575E">
          <w:rPr>
            <w:rFonts w:cs="Times New Roman"/>
            <w:szCs w:val="28"/>
          </w:rPr>
          <w:t xml:space="preserve">Моделювання </w:t>
        </w:r>
      </w:ins>
      <w:r w:rsidRPr="0003575E">
        <w:rPr>
          <w:rFonts w:cs="Times New Roman"/>
          <w:szCs w:val="28"/>
        </w:rPr>
        <w:t xml:space="preserve">прогнозу </w:t>
      </w:r>
      <w:ins w:id="222" w:author="Ольга Белкина" w:date="2019-01-02T06:13:00Z">
        <w:r w:rsidRPr="0003575E">
          <w:rPr>
            <w:rFonts w:cs="Times New Roman"/>
            <w:szCs w:val="28"/>
          </w:rPr>
          <w:t xml:space="preserve">технічного стану ЗВТ </w:t>
        </w:r>
      </w:ins>
      <w:r w:rsidRPr="0003575E">
        <w:rPr>
          <w:rFonts w:cs="Times New Roman"/>
          <w:szCs w:val="28"/>
        </w:rPr>
        <w:t>на основі</w:t>
      </w:r>
      <w:ins w:id="223" w:author="Ольга Белкина" w:date="2019-01-02T06:13:00Z">
        <w:r w:rsidRPr="0003575E">
          <w:rPr>
            <w:rFonts w:cs="Times New Roman"/>
            <w:szCs w:val="28"/>
          </w:rPr>
          <w:t xml:space="preserve"> </w:t>
        </w:r>
      </w:ins>
      <w:r w:rsidRPr="0003575E">
        <w:rPr>
          <w:rFonts w:cs="Times New Roman"/>
          <w:szCs w:val="28"/>
        </w:rPr>
        <w:t>використаних моделей нечіткої кластеризації</w:t>
      </w:r>
      <w:ins w:id="224" w:author="Ольга Белкина" w:date="2019-01-02T06:13:00Z">
        <w:r w:rsidRPr="0003575E">
          <w:rPr>
            <w:rFonts w:cs="Times New Roman"/>
            <w:szCs w:val="28"/>
          </w:rPr>
          <w:t xml:space="preserve"> </w:t>
        </w:r>
      </w:ins>
      <w:r w:rsidRPr="0003575E">
        <w:rPr>
          <w:rFonts w:cs="Times New Roman"/>
          <w:szCs w:val="28"/>
        </w:rPr>
        <w:t>свідчить</w:t>
      </w:r>
      <w:ins w:id="225" w:author="Ольга Белкина" w:date="2019-01-02T06:14:00Z">
        <w:r w:rsidRPr="0003575E">
          <w:rPr>
            <w:rFonts w:cs="Times New Roman"/>
            <w:szCs w:val="28"/>
          </w:rPr>
          <w:t xml:space="preserve"> про те, що </w:t>
        </w:r>
      </w:ins>
      <w:ins w:id="226" w:author="Ольга Белкина" w:date="2019-01-02T06:15:00Z">
        <w:r w:rsidRPr="0003575E">
          <w:rPr>
            <w:rFonts w:cs="Times New Roman"/>
            <w:szCs w:val="28"/>
          </w:rPr>
          <w:t>розробка</w:t>
        </w:r>
      </w:ins>
      <w:ins w:id="227" w:author="Ольга Белкина" w:date="2019-01-02T06:14:00Z">
        <w:r w:rsidRPr="0003575E">
          <w:rPr>
            <w:rFonts w:cs="Times New Roman"/>
            <w:szCs w:val="28"/>
          </w:rPr>
          <w:t xml:space="preserve"> є функціональною, </w:t>
        </w:r>
      </w:ins>
      <w:r w:rsidRPr="0003575E">
        <w:rPr>
          <w:rFonts w:cs="Times New Roman"/>
          <w:szCs w:val="28"/>
        </w:rPr>
        <w:t xml:space="preserve">а математичне та програмне забезпечення </w:t>
      </w:r>
      <w:ins w:id="228" w:author="Ольга Белкина" w:date="2019-01-02T06:14:00Z">
        <w:r w:rsidRPr="0003575E">
          <w:rPr>
            <w:rFonts w:cs="Times New Roman"/>
            <w:szCs w:val="28"/>
          </w:rPr>
          <w:t xml:space="preserve"> задовольняє усім потребам користувача.</w:t>
        </w:r>
      </w:ins>
      <w:ins w:id="229" w:author="Ольга Белкина" w:date="2019-01-02T06:15:00Z">
        <w:r w:rsidRPr="0003575E">
          <w:rPr>
            <w:rFonts w:cs="Times New Roman"/>
            <w:szCs w:val="28"/>
          </w:rPr>
          <w:t xml:space="preserve"> </w:t>
        </w:r>
      </w:ins>
      <w:ins w:id="230" w:author="Ольга Белкина" w:date="2019-01-02T06:16:00Z">
        <w:r w:rsidRPr="0003575E">
          <w:rPr>
            <w:rFonts w:cs="Times New Roman"/>
            <w:szCs w:val="28"/>
          </w:rPr>
          <w:t>Модел</w:t>
        </w:r>
      </w:ins>
      <w:r w:rsidRPr="0003575E">
        <w:rPr>
          <w:rFonts w:cs="Times New Roman"/>
          <w:szCs w:val="28"/>
        </w:rPr>
        <w:t>і</w:t>
      </w:r>
      <w:ins w:id="231" w:author="Ольга Белкина" w:date="2019-01-02T06:16:00Z">
        <w:r w:rsidRPr="0003575E">
          <w:rPr>
            <w:rFonts w:cs="Times New Roman"/>
            <w:szCs w:val="28"/>
          </w:rPr>
          <w:t xml:space="preserve"> є адекватн</w:t>
        </w:r>
      </w:ins>
      <w:r w:rsidRPr="0003575E">
        <w:rPr>
          <w:rFonts w:cs="Times New Roman"/>
          <w:szCs w:val="28"/>
        </w:rPr>
        <w:t>ими</w:t>
      </w:r>
      <w:ins w:id="232" w:author="Ольга Белкина" w:date="2019-01-02T06:16:00Z">
        <w:r w:rsidRPr="0003575E">
          <w:rPr>
            <w:rFonts w:cs="Times New Roman"/>
            <w:szCs w:val="28"/>
          </w:rPr>
          <w:t>, а д</w:t>
        </w:r>
      </w:ins>
      <w:ins w:id="233" w:author="Ольга Белкина" w:date="2019-01-02T06:14:00Z">
        <w:r w:rsidRPr="0003575E">
          <w:rPr>
            <w:rFonts w:cs="Times New Roman"/>
            <w:szCs w:val="28"/>
          </w:rPr>
          <w:t xml:space="preserve">ане </w:t>
        </w:r>
      </w:ins>
      <w:r w:rsidRPr="0003575E">
        <w:rPr>
          <w:rFonts w:cs="Times New Roman"/>
          <w:szCs w:val="28"/>
        </w:rPr>
        <w:t xml:space="preserve">програмне забезпечення </w:t>
      </w:r>
      <w:ins w:id="234" w:author="Ольга Белкина" w:date="2019-01-02T06:14:00Z">
        <w:r w:rsidRPr="0003575E">
          <w:rPr>
            <w:rFonts w:cs="Times New Roman"/>
            <w:szCs w:val="28"/>
          </w:rPr>
          <w:t xml:space="preserve"> є досить надійним.</w:t>
        </w:r>
      </w:ins>
      <w:ins w:id="235" w:author="Ольга Белкина" w:date="2019-01-02T06:16:00Z">
        <w:r w:rsidRPr="0003575E">
          <w:rPr>
            <w:rFonts w:cs="Times New Roman"/>
            <w:szCs w:val="28"/>
          </w:rPr>
          <w:t xml:space="preserve"> </w:t>
        </w:r>
      </w:ins>
      <w:ins w:id="236" w:author="Ольга Белкина" w:date="2019-01-02T06:14:00Z">
        <w:r w:rsidRPr="0003575E">
          <w:rPr>
            <w:rFonts w:cs="Times New Roman"/>
            <w:szCs w:val="28"/>
          </w:rPr>
          <w:t xml:space="preserve">Інтерфейс програми </w:t>
        </w:r>
      </w:ins>
      <w:ins w:id="237" w:author="Ольга Белкина" w:date="2019-01-02T06:17:00Z">
        <w:r w:rsidRPr="0003575E">
          <w:rPr>
            <w:rFonts w:cs="Times New Roman"/>
            <w:szCs w:val="28"/>
          </w:rPr>
          <w:t>зручний та ергономічний</w:t>
        </w:r>
      </w:ins>
      <w:ins w:id="238" w:author="Ольга Белкина" w:date="2019-01-02T06:14:00Z">
        <w:r w:rsidRPr="0003575E">
          <w:rPr>
            <w:rFonts w:cs="Times New Roman"/>
            <w:szCs w:val="28"/>
          </w:rPr>
          <w:t>.</w:t>
        </w:r>
      </w:ins>
      <w:ins w:id="239" w:author="Ольга Белкина" w:date="2019-01-02T06:17:00Z">
        <w:r w:rsidRPr="0003575E">
          <w:rPr>
            <w:rFonts w:cs="Times New Roman"/>
            <w:szCs w:val="28"/>
          </w:rPr>
          <w:t xml:space="preserve"> </w:t>
        </w:r>
      </w:ins>
      <w:ins w:id="240" w:author="Ольга Белкина" w:date="2019-01-02T06:14:00Z">
        <w:r w:rsidRPr="0003575E">
          <w:rPr>
            <w:rFonts w:cs="Times New Roman"/>
            <w:szCs w:val="28"/>
          </w:rPr>
          <w:t xml:space="preserve">Завдяки використанню </w:t>
        </w:r>
      </w:ins>
      <w:r w:rsidRPr="0003575E">
        <w:rPr>
          <w:rFonts w:cs="Times New Roman"/>
          <w:szCs w:val="28"/>
        </w:rPr>
        <w:t>сучасних</w:t>
      </w:r>
      <w:ins w:id="241" w:author="Ольга Белкина" w:date="2019-01-02T06:14:00Z">
        <w:r w:rsidRPr="0003575E">
          <w:rPr>
            <w:rFonts w:cs="Times New Roman"/>
            <w:szCs w:val="28"/>
          </w:rPr>
          <w:t xml:space="preserve"> </w:t>
        </w:r>
      </w:ins>
      <w:r w:rsidRPr="0003575E">
        <w:rPr>
          <w:rFonts w:cs="Times New Roman"/>
          <w:szCs w:val="28"/>
        </w:rPr>
        <w:t>алгоритмів</w:t>
      </w:r>
      <w:ins w:id="242" w:author="Ольга Белкина" w:date="2019-01-02T06:14:00Z">
        <w:r w:rsidRPr="0003575E">
          <w:rPr>
            <w:rFonts w:cs="Times New Roman"/>
            <w:szCs w:val="28"/>
          </w:rPr>
          <w:t xml:space="preserve"> для розрахунків та відображення результату </w:t>
        </w:r>
      </w:ins>
      <w:r w:rsidRPr="0003575E">
        <w:rPr>
          <w:rFonts w:cs="Times New Roman"/>
          <w:szCs w:val="28"/>
        </w:rPr>
        <w:t>програмне забезпечення</w:t>
      </w:r>
      <w:ins w:id="243" w:author="Ольга Белкина" w:date="2019-01-02T06:14:00Z">
        <w:r w:rsidRPr="0003575E">
          <w:rPr>
            <w:rFonts w:cs="Times New Roman"/>
            <w:szCs w:val="28"/>
          </w:rPr>
          <w:t xml:space="preserve"> досить ефективне.</w:t>
        </w:r>
      </w:ins>
      <w:ins w:id="244" w:author="Ольга Белкина" w:date="2019-01-02T06:18:00Z">
        <w:r w:rsidR="00250801" w:rsidRPr="00250801">
          <w:rPr>
            <w:rFonts w:cs="Times New Roman"/>
            <w:szCs w:val="28"/>
          </w:rPr>
          <w:t xml:space="preserve"> Але </w:t>
        </w:r>
      </w:ins>
      <w:ins w:id="245" w:author="Ольга Белкина" w:date="2019-01-02T06:14:00Z">
        <w:r w:rsidRPr="0003575E">
          <w:rPr>
            <w:rFonts w:cs="Times New Roman"/>
            <w:szCs w:val="28"/>
          </w:rPr>
          <w:t xml:space="preserve"> програмне забезпечення є цілком не портативним, тому що воно розроблялось тільки для роботи на </w:t>
        </w:r>
      </w:ins>
      <w:r w:rsidRPr="0003575E">
        <w:rPr>
          <w:rFonts w:cs="Times New Roman"/>
          <w:szCs w:val="28"/>
        </w:rPr>
        <w:t>основі пакету MATLAB</w:t>
      </w:r>
      <w:ins w:id="246" w:author="Ольга Белкина" w:date="2019-01-02T06:14:00Z">
        <w:r w:rsidRPr="0003575E">
          <w:rPr>
            <w:rFonts w:cs="Times New Roman"/>
            <w:szCs w:val="28"/>
          </w:rPr>
          <w:t>.</w:t>
        </w:r>
      </w:ins>
    </w:p>
    <w:p w:rsidR="00FB5EC5" w:rsidRPr="0003575E" w:rsidRDefault="00FB5EC5" w:rsidP="005F008D">
      <w:pPr>
        <w:pStyle w:val="a5"/>
        <w:numPr>
          <w:ilvl w:val="0"/>
          <w:numId w:val="3"/>
        </w:numPr>
        <w:spacing w:line="348" w:lineRule="auto"/>
        <w:ind w:left="0" w:firstLine="142"/>
        <w:jc w:val="both"/>
        <w:rPr>
          <w:rFonts w:cs="Times New Roman"/>
          <w:szCs w:val="28"/>
        </w:rPr>
      </w:pPr>
      <w:r w:rsidRPr="0003575E">
        <w:rPr>
          <w:rFonts w:cs="Times New Roman"/>
          <w:szCs w:val="28"/>
        </w:rPr>
        <w:t xml:space="preserve">Аналіз показав, що оцінку ефективності розроблених в дисертації моделей та методів </w:t>
      </w:r>
      <w:r w:rsidR="003D6677">
        <w:rPr>
          <w:rFonts w:cs="Times New Roman"/>
          <w:szCs w:val="28"/>
        </w:rPr>
        <w:t>прогнозу</w:t>
      </w:r>
      <w:r w:rsidRPr="0003575E">
        <w:rPr>
          <w:rFonts w:cs="Times New Roman"/>
          <w:szCs w:val="28"/>
        </w:rPr>
        <w:t xml:space="preserve"> доцільне виконати по впливу на таку властивість як надійність. А саме, так як ці моделі та методи є підсистемою для забезпечення безвідмовної роботи в цілому ЗВТ або комплектуючих </w:t>
      </w:r>
      <w:r w:rsidRPr="0003575E">
        <w:rPr>
          <w:rFonts w:cs="Times New Roman"/>
          <w:szCs w:val="28"/>
        </w:rPr>
        <w:lastRenderedPageBreak/>
        <w:t>підсистем та елементів, то і оцінювати їх ефективність доцільно за тим впливом, який вони надають на безвідмовність.</w:t>
      </w:r>
    </w:p>
    <w:p w:rsidR="00FB5EC5" w:rsidRPr="002C7829" w:rsidRDefault="00FB5EC5" w:rsidP="005F008D">
      <w:pPr>
        <w:pStyle w:val="a5"/>
        <w:numPr>
          <w:ilvl w:val="0"/>
          <w:numId w:val="3"/>
        </w:numPr>
        <w:tabs>
          <w:tab w:val="left" w:pos="1134"/>
        </w:tabs>
        <w:autoSpaceDE w:val="0"/>
        <w:autoSpaceDN w:val="0"/>
        <w:adjustRightInd w:val="0"/>
        <w:spacing w:line="348" w:lineRule="auto"/>
        <w:ind w:left="0" w:firstLine="142"/>
        <w:jc w:val="both"/>
        <w:rPr>
          <w:szCs w:val="28"/>
        </w:rPr>
      </w:pPr>
      <w:r w:rsidRPr="002C7829">
        <w:rPr>
          <w:szCs w:val="28"/>
        </w:rPr>
        <w:t xml:space="preserve">Дослідження на модельному прикладі показує, що застосування запропонованих моделей і методів дозволяє підвисити достовірність </w:t>
      </w:r>
      <w:r w:rsidR="003D6677" w:rsidRPr="002C7829">
        <w:rPr>
          <w:szCs w:val="28"/>
        </w:rPr>
        <w:t>прогнозу</w:t>
      </w:r>
      <w:r w:rsidRPr="002C7829">
        <w:rPr>
          <w:szCs w:val="28"/>
        </w:rPr>
        <w:t xml:space="preserve"> технічного стану підсистем ЗВТ до </w:t>
      </w:r>
      <w:r w:rsidR="003D6677" w:rsidRPr="002C7829">
        <w:rPr>
          <w:szCs w:val="28"/>
        </w:rPr>
        <w:t>8-15</w:t>
      </w:r>
      <w:r w:rsidRPr="002C7829">
        <w:rPr>
          <w:szCs w:val="28"/>
        </w:rPr>
        <w:t> %. При цьому, за результатами математичного моделювання, можливе підвищення ймовірності ви</w:t>
      </w:r>
      <w:r w:rsidR="003D6677" w:rsidRPr="002C7829">
        <w:rPr>
          <w:szCs w:val="28"/>
        </w:rPr>
        <w:t>конання безвідмовної роботи до 10-12</w:t>
      </w:r>
      <w:r w:rsidRPr="002C7829">
        <w:rPr>
          <w:szCs w:val="28"/>
        </w:rPr>
        <w:t> % за рахунок  впровадження на практиці.</w:t>
      </w:r>
    </w:p>
    <w:p w:rsidR="00FB5EC5" w:rsidRPr="003D6677" w:rsidRDefault="00FB5EC5" w:rsidP="005F008D">
      <w:pPr>
        <w:pStyle w:val="a5"/>
        <w:numPr>
          <w:ilvl w:val="0"/>
          <w:numId w:val="3"/>
        </w:numPr>
        <w:autoSpaceDE w:val="0"/>
        <w:autoSpaceDN w:val="0"/>
        <w:adjustRightInd w:val="0"/>
        <w:spacing w:line="348" w:lineRule="auto"/>
        <w:ind w:left="0" w:firstLine="142"/>
        <w:jc w:val="both"/>
        <w:rPr>
          <w:szCs w:val="28"/>
          <w:lang w:eastAsia="uk-UA"/>
        </w:rPr>
      </w:pPr>
      <w:r w:rsidRPr="003D6677">
        <w:rPr>
          <w:szCs w:val="28"/>
        </w:rPr>
        <w:t>Таким чином, мета досліджен</w:t>
      </w:r>
      <w:r w:rsidR="003D6677">
        <w:rPr>
          <w:szCs w:val="28"/>
        </w:rPr>
        <w:t>ня щодо підвищення</w:t>
      </w:r>
      <w:r w:rsidRPr="003D6677">
        <w:rPr>
          <w:szCs w:val="28"/>
        </w:rPr>
        <w:t xml:space="preserve"> </w:t>
      </w:r>
      <w:r w:rsidR="003D6677" w:rsidRPr="003D6677">
        <w:rPr>
          <w:szCs w:val="28"/>
        </w:rPr>
        <w:t>достовірності прогнозу технічного стану засобів водного транспорту за рахунок впровадження запропонованих моделей та методів</w:t>
      </w:r>
      <w:r w:rsidR="003D6677">
        <w:rPr>
          <w:szCs w:val="28"/>
        </w:rPr>
        <w:t xml:space="preserve"> </w:t>
      </w:r>
      <w:r w:rsidRPr="003D6677">
        <w:rPr>
          <w:szCs w:val="28"/>
        </w:rPr>
        <w:t xml:space="preserve">ї </w:t>
      </w:r>
      <w:r w:rsidRPr="003D6677">
        <w:rPr>
          <w:rStyle w:val="FontStyle153"/>
          <w:sz w:val="28"/>
          <w:szCs w:val="28"/>
          <w:lang w:eastAsia="uk-UA"/>
        </w:rPr>
        <w:t>досягнута і</w:t>
      </w:r>
      <w:r w:rsidRPr="003D6677">
        <w:rPr>
          <w:szCs w:val="28"/>
        </w:rPr>
        <w:t xml:space="preserve"> всі часткові завдання вирішені повністю. Наукові результати досліджень є внеском в розвиток </w:t>
      </w:r>
      <w:r w:rsidRPr="003D6677">
        <w:rPr>
          <w:szCs w:val="28"/>
          <w:lang w:eastAsia="uk-UA"/>
        </w:rPr>
        <w:t xml:space="preserve"> наукових і методологічних основ </w:t>
      </w:r>
      <w:r w:rsidRPr="003D6677">
        <w:rPr>
          <w:bCs/>
          <w:szCs w:val="28"/>
          <w:lang w:eastAsia="uk-UA"/>
        </w:rPr>
        <w:t xml:space="preserve">підвищення ефективності </w:t>
      </w:r>
      <w:r w:rsidR="003D6677">
        <w:rPr>
          <w:bCs/>
          <w:szCs w:val="28"/>
          <w:lang w:eastAsia="uk-UA"/>
        </w:rPr>
        <w:t>прогнозування</w:t>
      </w:r>
      <w:r w:rsidRPr="003D6677">
        <w:rPr>
          <w:bCs/>
          <w:szCs w:val="28"/>
          <w:lang w:eastAsia="uk-UA"/>
        </w:rPr>
        <w:t xml:space="preserve"> технічного стану транспортної техніки,</w:t>
      </w:r>
      <w:r w:rsidRPr="003D6677">
        <w:rPr>
          <w:szCs w:val="28"/>
          <w:lang w:eastAsia="uk-UA"/>
        </w:rPr>
        <w:t xml:space="preserve"> встановлення закономірностей змінювання параметрів технічного стану у процесі експлуатації, впровадження методів і засобів діагностування та прогнозування технічного стану засобів транспорту, що забезпечують високу ефективність їх використання та надійність роботи, а також внеском в теорію</w:t>
      </w:r>
      <w:r w:rsidRPr="003D6677">
        <w:rPr>
          <w:szCs w:val="28"/>
        </w:rPr>
        <w:t xml:space="preserve">  </w:t>
      </w:r>
      <w:r w:rsidRPr="003D6677">
        <w:rPr>
          <w:bCs/>
          <w:szCs w:val="28"/>
        </w:rPr>
        <w:t>автоматизованих систем контролю</w:t>
      </w:r>
      <w:r w:rsidR="003D6677">
        <w:rPr>
          <w:bCs/>
          <w:szCs w:val="28"/>
        </w:rPr>
        <w:t xml:space="preserve"> та прогнозування</w:t>
      </w:r>
      <w:r w:rsidRPr="003D6677">
        <w:rPr>
          <w:bCs/>
          <w:szCs w:val="28"/>
        </w:rPr>
        <w:t xml:space="preserve"> технічного стану даних засобів</w:t>
      </w:r>
      <w:r w:rsidRPr="003D6677">
        <w:rPr>
          <w:szCs w:val="28"/>
          <w:lang w:eastAsia="uk-UA"/>
        </w:rPr>
        <w:t>.</w:t>
      </w:r>
    </w:p>
    <w:p w:rsidR="00FB5EC5" w:rsidRPr="00F663B1" w:rsidRDefault="00FB5EC5" w:rsidP="005F008D">
      <w:pPr>
        <w:pStyle w:val="a5"/>
        <w:numPr>
          <w:ilvl w:val="0"/>
          <w:numId w:val="3"/>
        </w:numPr>
        <w:autoSpaceDE w:val="0"/>
        <w:autoSpaceDN w:val="0"/>
        <w:adjustRightInd w:val="0"/>
        <w:spacing w:line="348" w:lineRule="auto"/>
        <w:ind w:left="0" w:firstLine="142"/>
        <w:jc w:val="both"/>
        <w:rPr>
          <w:szCs w:val="28"/>
        </w:rPr>
      </w:pPr>
      <w:r w:rsidRPr="00F663B1">
        <w:rPr>
          <w:szCs w:val="28"/>
        </w:rPr>
        <w:t xml:space="preserve">Основні результати дисертаційних досліджень можуть бути використані дослідно-конструкторськими організаціями та підприємствами при розробці або удосконаленні програмних засобів </w:t>
      </w:r>
      <w:r w:rsidR="00BF4F55">
        <w:rPr>
          <w:bCs/>
          <w:szCs w:val="28"/>
        </w:rPr>
        <w:t>автоматизованих систем прогнозування</w:t>
      </w:r>
      <w:r w:rsidRPr="00F663B1">
        <w:rPr>
          <w:bCs/>
          <w:szCs w:val="28"/>
        </w:rPr>
        <w:t xml:space="preserve"> технічного стану</w:t>
      </w:r>
      <w:r w:rsidRPr="00F663B1">
        <w:rPr>
          <w:szCs w:val="28"/>
        </w:rPr>
        <w:t xml:space="preserve"> засобів водного транспорту.</w:t>
      </w:r>
    </w:p>
    <w:p w:rsidR="00FB5EC5" w:rsidRPr="00F663B1" w:rsidRDefault="00FB5EC5" w:rsidP="005F008D">
      <w:pPr>
        <w:pStyle w:val="a5"/>
        <w:numPr>
          <w:ilvl w:val="0"/>
          <w:numId w:val="3"/>
        </w:numPr>
        <w:autoSpaceDE w:val="0"/>
        <w:autoSpaceDN w:val="0"/>
        <w:adjustRightInd w:val="0"/>
        <w:spacing w:line="348" w:lineRule="auto"/>
        <w:ind w:left="0" w:firstLine="142"/>
        <w:jc w:val="both"/>
        <w:rPr>
          <w:szCs w:val="28"/>
        </w:rPr>
      </w:pPr>
      <w:r w:rsidRPr="00F663B1">
        <w:rPr>
          <w:szCs w:val="28"/>
        </w:rPr>
        <w:t xml:space="preserve">Напрямками подальших досліджень у зазначеній галузі можуть бути ті, які стосуються створення та модифікація ерготичних інтелектуальних систем для автоматизації </w:t>
      </w:r>
      <w:r w:rsidR="00BF4F55">
        <w:rPr>
          <w:bCs/>
          <w:szCs w:val="28"/>
        </w:rPr>
        <w:t>прогнозування</w:t>
      </w:r>
      <w:r w:rsidRPr="00F663B1">
        <w:rPr>
          <w:bCs/>
          <w:szCs w:val="28"/>
        </w:rPr>
        <w:t xml:space="preserve"> технічного стану</w:t>
      </w:r>
      <w:r w:rsidRPr="00F663B1">
        <w:rPr>
          <w:szCs w:val="28"/>
        </w:rPr>
        <w:t xml:space="preserve"> засобів водного транспорту.</w:t>
      </w:r>
    </w:p>
    <w:p w:rsidR="00FB5EC5" w:rsidRPr="006740DE" w:rsidRDefault="00FB5EC5" w:rsidP="00FB5EC5">
      <w:pPr>
        <w:spacing w:after="160" w:line="259" w:lineRule="auto"/>
        <w:ind w:firstLine="0"/>
      </w:pPr>
      <w:r w:rsidRPr="006740DE">
        <w:br w:type="page"/>
      </w:r>
    </w:p>
    <w:p w:rsidR="00FB5EC5" w:rsidRPr="006740DE" w:rsidRDefault="00FB5EC5" w:rsidP="00FB5EC5">
      <w:pPr>
        <w:pStyle w:val="1"/>
      </w:pPr>
      <w:bookmarkStart w:id="247" w:name="_Toc36399079"/>
      <w:r>
        <w:lastRenderedPageBreak/>
        <w:t>СПИСОК ВИКОРИСТАНИХ ДЖЕРЕЛ</w:t>
      </w:r>
      <w:bookmarkEnd w:id="247"/>
    </w:p>
    <w:p w:rsidR="00FB5EC5" w:rsidRPr="006740DE" w:rsidRDefault="00FB5EC5" w:rsidP="00FB5EC5">
      <w:pPr>
        <w:jc w:val="both"/>
      </w:pPr>
    </w:p>
    <w:tbl>
      <w:tblPr>
        <w:tblW w:w="0" w:type="auto"/>
        <w:tblCellSpacing w:w="15" w:type="dxa"/>
        <w:shd w:val="clear" w:color="auto" w:fill="FFFFFF"/>
        <w:tblCellMar>
          <w:left w:w="0" w:type="dxa"/>
          <w:right w:w="0" w:type="dxa"/>
        </w:tblCellMar>
        <w:tblLook w:val="04A0"/>
      </w:tblPr>
      <w:tblGrid>
        <w:gridCol w:w="66"/>
      </w:tblGrid>
      <w:tr w:rsidR="00693EFF" w:rsidTr="00693EFF">
        <w:trPr>
          <w:tblCellSpacing w:w="15" w:type="dxa"/>
        </w:trPr>
        <w:tc>
          <w:tcPr>
            <w:tcW w:w="0" w:type="auto"/>
            <w:shd w:val="clear" w:color="auto" w:fill="FFFFFF"/>
            <w:vAlign w:val="center"/>
            <w:hideMark/>
          </w:tcPr>
          <w:p w:rsidR="00693EFF" w:rsidRPr="00693EFF" w:rsidRDefault="00693EFF" w:rsidP="00693EFF">
            <w:pPr>
              <w:ind w:firstLine="0"/>
              <w:jc w:val="both"/>
              <w:rPr>
                <w:rFonts w:ascii="Verdana" w:hAnsi="Verdana"/>
                <w:color w:val="330066"/>
                <w:sz w:val="24"/>
                <w:szCs w:val="24"/>
                <w:lang w:val="ru-RU"/>
              </w:rPr>
            </w:pPr>
          </w:p>
        </w:tc>
      </w:tr>
    </w:tbl>
    <w:p w:rsidR="00693EFF" w:rsidRDefault="00F97CC9" w:rsidP="00993FB1">
      <w:pPr>
        <w:pStyle w:val="a5"/>
        <w:numPr>
          <w:ilvl w:val="0"/>
          <w:numId w:val="2"/>
        </w:numPr>
        <w:ind w:left="851" w:hanging="567"/>
        <w:jc w:val="both"/>
        <w:rPr>
          <w:szCs w:val="28"/>
        </w:rPr>
      </w:pPr>
      <w:hyperlink r:id="rId275" w:history="1">
        <w:r w:rsidR="00693EFF">
          <w:rPr>
            <w:szCs w:val="28"/>
          </w:rPr>
          <w:t>Абрамов</w:t>
        </w:r>
        <w:r w:rsidR="00693EFF">
          <w:rPr>
            <w:szCs w:val="28"/>
            <w:lang w:val="ru-RU"/>
          </w:rPr>
          <w:t xml:space="preserve"> </w:t>
        </w:r>
        <w:r w:rsidR="00693EFF" w:rsidRPr="00693EFF">
          <w:rPr>
            <w:szCs w:val="28"/>
          </w:rPr>
          <w:t>О.В.</w:t>
        </w:r>
      </w:hyperlink>
      <w:r w:rsidR="00693EFF">
        <w:rPr>
          <w:szCs w:val="28"/>
        </w:rPr>
        <w:t>,</w:t>
      </w:r>
      <w:r w:rsidR="00693EFF" w:rsidRPr="00693EFF">
        <w:rPr>
          <w:szCs w:val="28"/>
        </w:rPr>
        <w:t> </w:t>
      </w:r>
      <w:hyperlink r:id="rId276" w:history="1">
        <w:r w:rsidR="00693EFF" w:rsidRPr="00693EFF">
          <w:rPr>
            <w:szCs w:val="28"/>
          </w:rPr>
          <w:t>Розенбаум, А.Н.</w:t>
        </w:r>
      </w:hyperlink>
      <w:r w:rsidR="00693EFF">
        <w:rPr>
          <w:szCs w:val="28"/>
          <w:lang w:val="ru-RU"/>
        </w:rPr>
        <w:t xml:space="preserve"> </w:t>
      </w:r>
      <w:r w:rsidR="00693EFF" w:rsidRPr="00693EFF">
        <w:rPr>
          <w:szCs w:val="28"/>
        </w:rPr>
        <w:t>Прогнозирование состояния технических систем</w:t>
      </w:r>
      <w:r w:rsidR="00693EFF">
        <w:rPr>
          <w:szCs w:val="28"/>
          <w:lang w:val="ru-RU"/>
        </w:rPr>
        <w:t>.</w:t>
      </w:r>
      <w:r w:rsidR="00693EFF" w:rsidRPr="00693EFF">
        <w:rPr>
          <w:szCs w:val="28"/>
        </w:rPr>
        <w:t xml:space="preserve"> </w:t>
      </w:r>
      <w:r w:rsidR="00693EFF">
        <w:rPr>
          <w:szCs w:val="28"/>
        </w:rPr>
        <w:t>М</w:t>
      </w:r>
      <w:r w:rsidR="00693EFF">
        <w:rPr>
          <w:szCs w:val="28"/>
          <w:lang w:val="ru-RU"/>
        </w:rPr>
        <w:t>осква</w:t>
      </w:r>
      <w:r w:rsidR="00693EFF" w:rsidRPr="00693EFF">
        <w:rPr>
          <w:szCs w:val="28"/>
        </w:rPr>
        <w:t xml:space="preserve">: </w:t>
      </w:r>
      <w:r w:rsidR="00693EFF">
        <w:rPr>
          <w:szCs w:val="28"/>
          <w:lang w:val="ru-RU"/>
        </w:rPr>
        <w:t>Наука</w:t>
      </w:r>
      <w:r w:rsidR="00693EFF">
        <w:rPr>
          <w:szCs w:val="28"/>
        </w:rPr>
        <w:t>, 1990</w:t>
      </w:r>
      <w:r w:rsidR="00693EFF" w:rsidRPr="00693EFF">
        <w:rPr>
          <w:szCs w:val="28"/>
        </w:rPr>
        <w:t>. 126 с.</w:t>
      </w:r>
    </w:p>
    <w:p w:rsidR="002B6F43" w:rsidRPr="006740DE" w:rsidRDefault="00290D91" w:rsidP="00993FB1">
      <w:pPr>
        <w:pStyle w:val="a5"/>
        <w:numPr>
          <w:ilvl w:val="0"/>
          <w:numId w:val="2"/>
        </w:numPr>
        <w:ind w:left="851" w:hanging="567"/>
        <w:jc w:val="both"/>
        <w:rPr>
          <w:szCs w:val="28"/>
        </w:rPr>
      </w:pPr>
      <w:r>
        <w:t xml:space="preserve">Абрамов </w:t>
      </w:r>
      <w:r w:rsidR="00525999">
        <w:t>О.</w:t>
      </w:r>
      <w:r>
        <w:t xml:space="preserve">В. Контроль и прогнозирование технического состояния систем ответственного назначения. </w:t>
      </w:r>
      <w:r w:rsidRPr="00290D91">
        <w:rPr>
          <w:i/>
        </w:rPr>
        <w:t>Надежность и качество сложных систем.</w:t>
      </w:r>
      <w:r>
        <w:t xml:space="preserve">  2018.  № 4 (24). С. 108–115.</w:t>
      </w:r>
    </w:p>
    <w:p w:rsidR="002B6F43" w:rsidRPr="006740DE" w:rsidRDefault="00815264" w:rsidP="00993FB1">
      <w:pPr>
        <w:pStyle w:val="a5"/>
        <w:numPr>
          <w:ilvl w:val="0"/>
          <w:numId w:val="2"/>
        </w:numPr>
        <w:ind w:left="851" w:hanging="567"/>
        <w:jc w:val="both"/>
        <w:rPr>
          <w:szCs w:val="28"/>
        </w:rPr>
      </w:pPr>
      <w:bookmarkStart w:id="248" w:name="_Ref312583277"/>
      <w:r>
        <w:rPr>
          <w:szCs w:val="28"/>
        </w:rPr>
        <w:t>Акіменко В</w:t>
      </w:r>
      <w:r w:rsidRPr="00815264">
        <w:rPr>
          <w:szCs w:val="28"/>
        </w:rPr>
        <w:t xml:space="preserve">.В., Загородній </w:t>
      </w:r>
      <w:r>
        <w:rPr>
          <w:szCs w:val="28"/>
        </w:rPr>
        <w:t>Ю</w:t>
      </w:r>
      <w:r w:rsidRPr="00815264">
        <w:rPr>
          <w:szCs w:val="28"/>
        </w:rPr>
        <w:t>.В. Лабораторний практикум з основ проектування баз знань</w:t>
      </w:r>
      <w:r>
        <w:rPr>
          <w:szCs w:val="28"/>
        </w:rPr>
        <w:t>: Кіев : КНУ,  2010. 140</w:t>
      </w:r>
      <w:r w:rsidRPr="006740DE">
        <w:rPr>
          <w:szCs w:val="28"/>
        </w:rPr>
        <w:t xml:space="preserve"> с.</w:t>
      </w:r>
      <w:bookmarkEnd w:id="248"/>
      <w:r w:rsidRPr="006740DE">
        <w:rPr>
          <w:szCs w:val="28"/>
        </w:rPr>
        <w:t xml:space="preserve"> </w:t>
      </w:r>
    </w:p>
    <w:p w:rsidR="002B6F43" w:rsidRPr="006740DE" w:rsidRDefault="002B6F43" w:rsidP="00993FB1">
      <w:pPr>
        <w:pStyle w:val="a5"/>
        <w:numPr>
          <w:ilvl w:val="0"/>
          <w:numId w:val="2"/>
        </w:numPr>
        <w:ind w:left="851" w:hanging="567"/>
        <w:jc w:val="both"/>
        <w:rPr>
          <w:szCs w:val="28"/>
        </w:rPr>
      </w:pPr>
      <w:r w:rsidRPr="006740DE">
        <w:rPr>
          <w:bCs/>
          <w:szCs w:val="28"/>
        </w:rPr>
        <w:t xml:space="preserve">Аналіз стану безпеки руху, польотів, судноплавства та </w:t>
      </w:r>
      <w:r w:rsidRPr="006740DE">
        <w:rPr>
          <w:bCs/>
          <w:szCs w:val="28"/>
        </w:rPr>
        <w:br/>
        <w:t xml:space="preserve">аварійності на транспорті в Україні за І півріччя 2017 р. URL: </w:t>
      </w:r>
      <w:hyperlink r:id="rId277" w:history="1">
        <w:r w:rsidRPr="006C11C5">
          <w:t>http://dsbt.gov.ua/sites/default/files/imce/Bezpeka_DTP/analiz_2017/analiz_avariynosti_i_pivrichchya_2017.pdf</w:t>
        </w:r>
      </w:hyperlink>
      <w:r w:rsidRPr="006C11C5">
        <w:rPr>
          <w:szCs w:val="28"/>
        </w:rPr>
        <w:t xml:space="preserve"> (дата звернення 12.06.2019).</w:t>
      </w:r>
    </w:p>
    <w:p w:rsidR="002B6F43" w:rsidRPr="006740DE" w:rsidRDefault="002B6F43" w:rsidP="00993FB1">
      <w:pPr>
        <w:pStyle w:val="a5"/>
        <w:numPr>
          <w:ilvl w:val="0"/>
          <w:numId w:val="2"/>
        </w:numPr>
        <w:ind w:left="851" w:hanging="567"/>
        <w:jc w:val="both"/>
        <w:rPr>
          <w:szCs w:val="28"/>
        </w:rPr>
      </w:pPr>
      <w:r w:rsidRPr="006740DE">
        <w:rPr>
          <w:szCs w:val="28"/>
        </w:rPr>
        <w:t>Анучин О. Н. Емельянцев Т.Н. Интегрированное навигационные системы ориентации и навигации для морских подвижных объектов. Санкт-Петербург: Государственный Научный Центр Российской Федерации. 1999. 357 с. URL: https://www.twirpx.com/file/12</w:t>
      </w:r>
      <w:r>
        <w:rPr>
          <w:szCs w:val="28"/>
        </w:rPr>
        <w:t>6419/ (дата звернення 12.12.2019</w:t>
      </w:r>
      <w:r w:rsidRPr="006740DE">
        <w:rPr>
          <w:szCs w:val="28"/>
        </w:rPr>
        <w:t>).</w:t>
      </w:r>
    </w:p>
    <w:p w:rsidR="002B6F43" w:rsidRPr="006740DE" w:rsidRDefault="002B6F43" w:rsidP="00993FB1">
      <w:pPr>
        <w:pStyle w:val="a5"/>
        <w:numPr>
          <w:ilvl w:val="0"/>
          <w:numId w:val="2"/>
        </w:numPr>
        <w:ind w:left="851" w:hanging="567"/>
        <w:jc w:val="both"/>
        <w:rPr>
          <w:szCs w:val="28"/>
        </w:rPr>
      </w:pPr>
      <w:r w:rsidRPr="006740DE">
        <w:rPr>
          <w:szCs w:val="28"/>
        </w:rPr>
        <w:t>Баранов Г. Л., Носовський А. М., Тихонов І. В. Функціональна стійкість навігаційного обслуговування безпеки судноплавства на внутрішніх водних шляхах: монографія. Київ: КДАВТ, 2012. 149 с.</w:t>
      </w:r>
    </w:p>
    <w:p w:rsidR="002B6F43" w:rsidRPr="006740DE" w:rsidRDefault="002B6F43" w:rsidP="00993FB1">
      <w:pPr>
        <w:pStyle w:val="a5"/>
        <w:numPr>
          <w:ilvl w:val="0"/>
          <w:numId w:val="2"/>
        </w:numPr>
        <w:ind w:left="851" w:hanging="567"/>
        <w:jc w:val="both"/>
        <w:rPr>
          <w:szCs w:val="28"/>
        </w:rPr>
      </w:pPr>
      <w:r w:rsidRPr="006740DE">
        <w:rPr>
          <w:szCs w:val="28"/>
        </w:rPr>
        <w:t xml:space="preserve">Баранов Г.Л., Тихонов І.В. Концепція побудови функціонально стійкого навігаційного обслуговування об’єктів водного транспорту в зонах підвищеного ризику плавання. </w:t>
      </w:r>
      <w:r w:rsidRPr="006740DE">
        <w:rPr>
          <w:i/>
          <w:szCs w:val="28"/>
        </w:rPr>
        <w:t>Системи управління, навігації та зв’язку</w:t>
      </w:r>
      <w:r w:rsidRPr="006740DE">
        <w:rPr>
          <w:szCs w:val="28"/>
        </w:rPr>
        <w:t>.  2009. Вип.2(10). C. 17-21.</w:t>
      </w:r>
    </w:p>
    <w:p w:rsidR="002B6F43" w:rsidRPr="006740DE" w:rsidRDefault="002B6F43" w:rsidP="00993FB1">
      <w:pPr>
        <w:pStyle w:val="a5"/>
        <w:numPr>
          <w:ilvl w:val="0"/>
          <w:numId w:val="2"/>
        </w:numPr>
        <w:ind w:left="851" w:hanging="567"/>
        <w:jc w:val="both"/>
        <w:rPr>
          <w:szCs w:val="28"/>
        </w:rPr>
      </w:pPr>
      <w:bookmarkStart w:id="249" w:name="_Ref312586709"/>
      <w:r w:rsidRPr="006740DE">
        <w:rPr>
          <w:szCs w:val="28"/>
        </w:rPr>
        <w:t xml:space="preserve">Баранов Г.Л., Тихонов І.В.  Ефективність інтелектуалізації інтегрованих систем навігації і управління рухомими транспортними засобами. </w:t>
      </w:r>
      <w:r w:rsidRPr="006740DE">
        <w:rPr>
          <w:i/>
          <w:szCs w:val="28"/>
        </w:rPr>
        <w:t>Системи управління, навігації та зв’язку.</w:t>
      </w:r>
      <w:r w:rsidRPr="006740DE">
        <w:rPr>
          <w:szCs w:val="28"/>
        </w:rPr>
        <w:t xml:space="preserve">  2010.  Вип. 1  С. 13-20.</w:t>
      </w:r>
      <w:bookmarkEnd w:id="249"/>
    </w:p>
    <w:p w:rsidR="002B6F43" w:rsidRPr="006740DE" w:rsidRDefault="002B6F43" w:rsidP="00993FB1">
      <w:pPr>
        <w:pStyle w:val="a5"/>
        <w:numPr>
          <w:ilvl w:val="0"/>
          <w:numId w:val="2"/>
        </w:numPr>
        <w:ind w:left="851" w:hanging="567"/>
        <w:jc w:val="both"/>
        <w:rPr>
          <w:szCs w:val="28"/>
        </w:rPr>
      </w:pPr>
      <w:r w:rsidRPr="006740DE">
        <w:rPr>
          <w:iCs/>
          <w:szCs w:val="28"/>
        </w:rPr>
        <w:lastRenderedPageBreak/>
        <w:t>Беллман Р. Заде Л.</w:t>
      </w:r>
      <w:r w:rsidRPr="006740DE">
        <w:rPr>
          <w:szCs w:val="28"/>
        </w:rPr>
        <w:t xml:space="preserve"> Принятие решений в расплывчатых условиях: сборник переводов. Москва: Мир, 1976. С. 172-215.</w:t>
      </w:r>
    </w:p>
    <w:p w:rsidR="002B6F43" w:rsidRPr="006740DE" w:rsidRDefault="002B6F43" w:rsidP="00993FB1">
      <w:pPr>
        <w:pStyle w:val="a5"/>
        <w:numPr>
          <w:ilvl w:val="0"/>
          <w:numId w:val="2"/>
        </w:numPr>
        <w:ind w:left="851" w:hanging="567"/>
        <w:jc w:val="both"/>
        <w:rPr>
          <w:szCs w:val="28"/>
        </w:rPr>
      </w:pPr>
      <w:r w:rsidRPr="006740DE">
        <w:rPr>
          <w:szCs w:val="28"/>
        </w:rPr>
        <w:t xml:space="preserve">Белов П. Г. Запорожченко Ю. Ф. Сущность и методы прогнозирования техногенного риска. </w:t>
      </w:r>
      <w:r w:rsidRPr="006740DE">
        <w:rPr>
          <w:i/>
          <w:szCs w:val="28"/>
        </w:rPr>
        <w:t>Вісник КМУЦА</w:t>
      </w:r>
      <w:r w:rsidRPr="006740DE">
        <w:rPr>
          <w:szCs w:val="28"/>
        </w:rPr>
        <w:t xml:space="preserve">. 1999. №1. С. 260–264. </w:t>
      </w:r>
    </w:p>
    <w:p w:rsidR="002B6F43" w:rsidRPr="006740DE" w:rsidRDefault="002B6F43" w:rsidP="00993FB1">
      <w:pPr>
        <w:pStyle w:val="a5"/>
        <w:numPr>
          <w:ilvl w:val="0"/>
          <w:numId w:val="2"/>
        </w:numPr>
        <w:ind w:left="851" w:hanging="567"/>
        <w:jc w:val="both"/>
        <w:rPr>
          <w:szCs w:val="28"/>
        </w:rPr>
      </w:pPr>
      <w:r w:rsidRPr="006740DE">
        <w:rPr>
          <w:szCs w:val="28"/>
        </w:rPr>
        <w:t xml:space="preserve">Бень А.П. Методы оценки опасности траектории движения судов в системах поддержки принятия решений. </w:t>
      </w:r>
      <w:r w:rsidRPr="006740DE">
        <w:rPr>
          <w:i/>
          <w:szCs w:val="28"/>
        </w:rPr>
        <w:t>Вестник ХНТУ</w:t>
      </w:r>
      <w:r w:rsidRPr="006740DE">
        <w:rPr>
          <w:szCs w:val="28"/>
        </w:rPr>
        <w:t xml:space="preserve">: сб. науч. трудов Херсонского национального технического университета. 2009. </w:t>
      </w:r>
      <w:r w:rsidRPr="006740DE">
        <w:rPr>
          <w:szCs w:val="28"/>
        </w:rPr>
        <w:br/>
        <w:t>Вып. 1 (34). С. 429-433.</w:t>
      </w:r>
    </w:p>
    <w:p w:rsidR="002B6F43" w:rsidRPr="006740DE" w:rsidRDefault="002B6F43" w:rsidP="00993FB1">
      <w:pPr>
        <w:pStyle w:val="a5"/>
        <w:numPr>
          <w:ilvl w:val="0"/>
          <w:numId w:val="2"/>
        </w:numPr>
        <w:ind w:left="851" w:hanging="567"/>
        <w:jc w:val="both"/>
        <w:rPr>
          <w:szCs w:val="28"/>
        </w:rPr>
      </w:pPr>
      <w:r w:rsidRPr="006740DE">
        <w:rPr>
          <w:szCs w:val="28"/>
        </w:rPr>
        <w:t xml:space="preserve">Бенькович Е. С. Колесов Ю. Б., Сениченков Ю. Б. </w:t>
      </w:r>
      <w:r w:rsidRPr="006740DE">
        <w:rPr>
          <w:szCs w:val="28"/>
        </w:rPr>
        <w:br/>
        <w:t>Практическое моделирование динамических систем: учебное пособие. Петербург, 2002. 464 с.</w:t>
      </w:r>
    </w:p>
    <w:p w:rsidR="002B6F43" w:rsidRPr="006740DE" w:rsidRDefault="002B6F43" w:rsidP="00993FB1">
      <w:pPr>
        <w:pStyle w:val="a5"/>
        <w:numPr>
          <w:ilvl w:val="0"/>
          <w:numId w:val="2"/>
        </w:numPr>
        <w:ind w:left="851" w:hanging="567"/>
        <w:jc w:val="both"/>
        <w:rPr>
          <w:szCs w:val="28"/>
        </w:rPr>
      </w:pPr>
      <w:r w:rsidRPr="006740DE">
        <w:rPr>
          <w:szCs w:val="28"/>
        </w:rPr>
        <w:t>Боглаев Ю. П. Вычислительная математика и программирование: учебное издание. Москва: Высшая Школа, 1990. 546 с.</w:t>
      </w:r>
    </w:p>
    <w:p w:rsidR="002B6F43" w:rsidRPr="006740DE" w:rsidRDefault="002B6F43" w:rsidP="00993FB1">
      <w:pPr>
        <w:pStyle w:val="a5"/>
        <w:numPr>
          <w:ilvl w:val="0"/>
          <w:numId w:val="2"/>
        </w:numPr>
        <w:ind w:left="851" w:hanging="567"/>
        <w:jc w:val="both"/>
        <w:rPr>
          <w:szCs w:val="28"/>
          <w:lang w:eastAsia="ru-RU"/>
        </w:rPr>
      </w:pPr>
      <w:r w:rsidRPr="006740DE">
        <w:rPr>
          <w:szCs w:val="28"/>
        </w:rPr>
        <w:t>Богом҆я В. І.</w:t>
      </w:r>
      <w:r>
        <w:rPr>
          <w:szCs w:val="28"/>
        </w:rPr>
        <w:t>,</w:t>
      </w:r>
      <w:r w:rsidRPr="006740DE">
        <w:rPr>
          <w:szCs w:val="28"/>
        </w:rPr>
        <w:t xml:space="preserve"> </w:t>
      </w:r>
      <w:r>
        <w:rPr>
          <w:szCs w:val="28"/>
        </w:rPr>
        <w:t>Коломієць О. М.</w:t>
      </w:r>
      <w:r w:rsidRPr="006740DE">
        <w:rPr>
          <w:szCs w:val="28"/>
        </w:rPr>
        <w:t xml:space="preserve"> Методи підвищення ефективності процесу експлуатації суднових комплексів. </w:t>
      </w:r>
      <w:r w:rsidRPr="006740DE">
        <w:rPr>
          <w:i/>
          <w:szCs w:val="28"/>
        </w:rPr>
        <w:t>Новітні технології.</w:t>
      </w:r>
      <w:r w:rsidRPr="006740DE">
        <w:rPr>
          <w:szCs w:val="28"/>
        </w:rPr>
        <w:t xml:space="preserve"> 2017. Вип. 1(3). C. 42–48.</w:t>
      </w:r>
    </w:p>
    <w:p w:rsidR="002B6F43" w:rsidRPr="006740DE" w:rsidRDefault="002B6F43" w:rsidP="00993FB1">
      <w:pPr>
        <w:pStyle w:val="a5"/>
        <w:numPr>
          <w:ilvl w:val="0"/>
          <w:numId w:val="2"/>
        </w:numPr>
        <w:ind w:left="851" w:hanging="567"/>
        <w:jc w:val="both"/>
        <w:rPr>
          <w:szCs w:val="28"/>
        </w:rPr>
      </w:pPr>
      <w:r w:rsidRPr="006740DE">
        <w:rPr>
          <w:szCs w:val="28"/>
        </w:rPr>
        <w:t>Вагущенко Л. Л. Цымбал Н. Н. Системы автоматического управления движением судна: учебное пособие. Одесса: Латстар, 2002. 310 с.</w:t>
      </w:r>
    </w:p>
    <w:p w:rsidR="002B6F43" w:rsidRPr="006740DE" w:rsidRDefault="002B6F43" w:rsidP="00993FB1">
      <w:pPr>
        <w:pStyle w:val="a5"/>
        <w:numPr>
          <w:ilvl w:val="0"/>
          <w:numId w:val="2"/>
        </w:numPr>
        <w:ind w:left="851" w:hanging="567"/>
        <w:jc w:val="both"/>
        <w:rPr>
          <w:szCs w:val="28"/>
        </w:rPr>
      </w:pPr>
      <w:r w:rsidRPr="006740DE">
        <w:rPr>
          <w:szCs w:val="28"/>
        </w:rPr>
        <w:t>Вагущенко Л. Л., Цымбал Н. Н. Системы автоматического управления движением судна: учебное пособие. 3-е издание перераб.и доп. Одесса: Феникс, 2007. 376 с.</w:t>
      </w:r>
    </w:p>
    <w:p w:rsidR="002B6F43" w:rsidRPr="006740DE" w:rsidRDefault="002B6F43" w:rsidP="00993FB1">
      <w:pPr>
        <w:pStyle w:val="a5"/>
        <w:numPr>
          <w:ilvl w:val="0"/>
          <w:numId w:val="2"/>
        </w:numPr>
        <w:ind w:left="851" w:hanging="567"/>
        <w:jc w:val="both"/>
        <w:rPr>
          <w:szCs w:val="28"/>
        </w:rPr>
      </w:pPr>
      <w:r w:rsidRPr="006740DE">
        <w:rPr>
          <w:color w:val="000000"/>
          <w:szCs w:val="28"/>
          <w:shd w:val="clear" w:color="auto" w:fill="FDFDFD"/>
        </w:rPr>
        <w:t>Вентцель Е.С.</w:t>
      </w:r>
      <w:r w:rsidR="00004F08">
        <w:rPr>
          <w:szCs w:val="28"/>
        </w:rPr>
        <w:t xml:space="preserve"> Исследование операций. </w:t>
      </w:r>
      <w:r w:rsidRPr="006740DE">
        <w:rPr>
          <w:szCs w:val="28"/>
        </w:rPr>
        <w:t xml:space="preserve"> Москва: </w:t>
      </w:r>
      <w:r w:rsidRPr="00527C49">
        <w:rPr>
          <w:szCs w:val="28"/>
        </w:rPr>
        <w:t>Советское радио,</w:t>
      </w:r>
      <w:r w:rsidRPr="006740DE">
        <w:rPr>
          <w:szCs w:val="28"/>
        </w:rPr>
        <w:t xml:space="preserve"> 1972.  552 с.</w:t>
      </w:r>
    </w:p>
    <w:p w:rsidR="002B6F43" w:rsidRPr="006740DE" w:rsidRDefault="002B6F43" w:rsidP="00993FB1">
      <w:pPr>
        <w:pStyle w:val="a5"/>
        <w:numPr>
          <w:ilvl w:val="0"/>
          <w:numId w:val="2"/>
        </w:numPr>
        <w:shd w:val="clear" w:color="auto" w:fill="FFFFFF"/>
        <w:ind w:left="851" w:hanging="567"/>
        <w:jc w:val="both"/>
        <w:rPr>
          <w:rFonts w:eastAsia="Times New Roman"/>
          <w:bCs/>
          <w:szCs w:val="28"/>
          <w:shd w:val="clear" w:color="auto" w:fill="FFFFFF"/>
          <w:lang w:eastAsia="uk-UA"/>
        </w:rPr>
      </w:pPr>
      <w:r w:rsidRPr="006740DE">
        <w:rPr>
          <w:szCs w:val="28"/>
          <w:lang w:eastAsia="uk-UA"/>
        </w:rPr>
        <w:t xml:space="preserve">Вычужанин В.В., Рудниченко Н.Д. Технические риски сложных комплексов функционально взаимосвязанных структурных компонентов судовых энергетических установок. </w:t>
      </w:r>
      <w:r w:rsidRPr="006740DE">
        <w:rPr>
          <w:i/>
          <w:szCs w:val="28"/>
          <w:lang w:eastAsia="uk-UA"/>
        </w:rPr>
        <w:t>Вісник Одеського національного морського університету.</w:t>
      </w:r>
      <w:r w:rsidRPr="006740DE">
        <w:rPr>
          <w:szCs w:val="28"/>
          <w:lang w:eastAsia="uk-UA"/>
        </w:rPr>
        <w:t xml:space="preserve"> 2014. № 2. С. 68–77. </w:t>
      </w:r>
    </w:p>
    <w:p w:rsidR="002B6F43" w:rsidRPr="006740DE" w:rsidRDefault="002B6F43" w:rsidP="00993FB1">
      <w:pPr>
        <w:pStyle w:val="a5"/>
        <w:numPr>
          <w:ilvl w:val="0"/>
          <w:numId w:val="2"/>
        </w:numPr>
        <w:ind w:left="851" w:hanging="567"/>
        <w:jc w:val="both"/>
        <w:rPr>
          <w:szCs w:val="28"/>
        </w:rPr>
      </w:pPr>
      <w:r w:rsidRPr="006740DE">
        <w:rPr>
          <w:szCs w:val="28"/>
        </w:rPr>
        <w:t>Гаврилова Т. А., Хорошевский В. Ф. Базы знаний интеллектуальных систем: учебник. Питер, 2000. 384 с.</w:t>
      </w:r>
    </w:p>
    <w:p w:rsidR="002B6F43" w:rsidRPr="006740DE" w:rsidRDefault="002B6F43" w:rsidP="00993FB1">
      <w:pPr>
        <w:pStyle w:val="a5"/>
        <w:numPr>
          <w:ilvl w:val="0"/>
          <w:numId w:val="2"/>
        </w:numPr>
        <w:ind w:left="851" w:hanging="567"/>
        <w:jc w:val="both"/>
        <w:rPr>
          <w:szCs w:val="28"/>
        </w:rPr>
      </w:pPr>
      <w:r w:rsidRPr="006740DE">
        <w:rPr>
          <w:szCs w:val="28"/>
        </w:rPr>
        <w:lastRenderedPageBreak/>
        <w:t xml:space="preserve">Гаранов М. Ю., Шепета Ю. Н., Лебедев А. Е. Технология интегрирования оборудования рулевой рубки скоростных судов. </w:t>
      </w:r>
      <w:r w:rsidRPr="006740DE">
        <w:rPr>
          <w:i/>
          <w:szCs w:val="28"/>
        </w:rPr>
        <w:t>Морские информационно-управляющие системы</w:t>
      </w:r>
      <w:r w:rsidRPr="006740DE">
        <w:rPr>
          <w:szCs w:val="28"/>
        </w:rPr>
        <w:t>. 2014, № 1 (4). С. 112 – 115.</w:t>
      </w:r>
    </w:p>
    <w:p w:rsidR="002B6F43" w:rsidRPr="006740DE" w:rsidRDefault="002B6F43" w:rsidP="00993FB1">
      <w:pPr>
        <w:pStyle w:val="a5"/>
        <w:numPr>
          <w:ilvl w:val="0"/>
          <w:numId w:val="2"/>
        </w:numPr>
        <w:ind w:left="851" w:hanging="567"/>
        <w:jc w:val="both"/>
        <w:rPr>
          <w:szCs w:val="28"/>
        </w:rPr>
      </w:pPr>
      <w:r w:rsidRPr="006740DE">
        <w:rPr>
          <w:szCs w:val="28"/>
        </w:rPr>
        <w:t>Гаскаров Д. В. Истомин Е. П., Кутузов О. И. Сетевые модели распределенных автоматизированных систем. Санкт-Петербург: Энергоатомиздат, 1998. 353 с.</w:t>
      </w:r>
    </w:p>
    <w:p w:rsidR="002B6F43" w:rsidRPr="006740DE" w:rsidRDefault="002B6F43" w:rsidP="00993FB1">
      <w:pPr>
        <w:pStyle w:val="a5"/>
        <w:numPr>
          <w:ilvl w:val="0"/>
          <w:numId w:val="2"/>
        </w:numPr>
        <w:ind w:left="851" w:hanging="567"/>
        <w:jc w:val="both"/>
        <w:rPr>
          <w:szCs w:val="28"/>
        </w:rPr>
      </w:pPr>
      <w:r w:rsidRPr="006740DE">
        <w:rPr>
          <w:szCs w:val="28"/>
        </w:rPr>
        <w:t>Герасимов Б. М. Оксіюк О. Г., Шворов С. О. Проектування та застосування експертно-навчальних систем: монографія. Київ: Європейський університет, 2008. 263 с.</w:t>
      </w:r>
    </w:p>
    <w:p w:rsidR="002B6F43" w:rsidRPr="006740DE" w:rsidRDefault="002B6F43" w:rsidP="00993FB1">
      <w:pPr>
        <w:pStyle w:val="a5"/>
        <w:numPr>
          <w:ilvl w:val="0"/>
          <w:numId w:val="2"/>
        </w:numPr>
        <w:ind w:left="851" w:hanging="567"/>
        <w:jc w:val="both"/>
        <w:rPr>
          <w:szCs w:val="28"/>
        </w:rPr>
      </w:pPr>
      <w:r w:rsidRPr="006740DE">
        <w:rPr>
          <w:szCs w:val="28"/>
        </w:rPr>
        <w:t xml:space="preserve">Герасимов Б. М. Тарасов В. А., Токарев И. В. Человеко-машинные системы принятия решений с элементами искусственного интеллекта. Київ: Наукова думка, 1993. 184 с. </w:t>
      </w:r>
    </w:p>
    <w:p w:rsidR="002B6F43" w:rsidRPr="006740DE" w:rsidRDefault="002B6F43" w:rsidP="00993FB1">
      <w:pPr>
        <w:pStyle w:val="a5"/>
        <w:numPr>
          <w:ilvl w:val="0"/>
          <w:numId w:val="2"/>
        </w:numPr>
        <w:ind w:left="851" w:hanging="567"/>
        <w:jc w:val="both"/>
        <w:rPr>
          <w:szCs w:val="28"/>
        </w:rPr>
      </w:pPr>
      <w:bookmarkStart w:id="250" w:name="_Ref312659967"/>
      <w:r w:rsidRPr="006740DE">
        <w:rPr>
          <w:szCs w:val="28"/>
        </w:rPr>
        <w:t>Горбань І.</w:t>
      </w:r>
      <w:r w:rsidR="00004F08">
        <w:rPr>
          <w:szCs w:val="28"/>
        </w:rPr>
        <w:t xml:space="preserve"> </w:t>
      </w:r>
      <w:r w:rsidRPr="006740DE">
        <w:rPr>
          <w:szCs w:val="28"/>
        </w:rPr>
        <w:t>І. Теорія ймовірностей і математична статистика для наукових працівників та інженерів . Кіїв : НАНУ. ІПММС. 2003.  244</w:t>
      </w:r>
      <w:r w:rsidR="005F008D">
        <w:rPr>
          <w:szCs w:val="28"/>
          <w:lang w:val="ru-RU"/>
        </w:rPr>
        <w:t> </w:t>
      </w:r>
      <w:r w:rsidRPr="006740DE">
        <w:rPr>
          <w:szCs w:val="28"/>
        </w:rPr>
        <w:t>с.</w:t>
      </w:r>
      <w:bookmarkEnd w:id="250"/>
    </w:p>
    <w:p w:rsidR="002B6F43" w:rsidRPr="006740DE" w:rsidRDefault="002B6F43" w:rsidP="00993FB1">
      <w:pPr>
        <w:pStyle w:val="a5"/>
        <w:numPr>
          <w:ilvl w:val="0"/>
          <w:numId w:val="2"/>
        </w:numPr>
        <w:ind w:left="851" w:hanging="567"/>
        <w:jc w:val="both"/>
        <w:rPr>
          <w:szCs w:val="28"/>
        </w:rPr>
      </w:pPr>
      <w:r w:rsidRPr="006740DE">
        <w:rPr>
          <w:szCs w:val="28"/>
        </w:rPr>
        <w:t>Горошко К. О. Оцінка сучасного стану та перспективні шляхи роз- витку внутрішнього водного транспорту України: збірник наукових праць ДЕТУТ. Сер. «Економіка і управління». Вип 26. Київ: ДЕТУТ, 2013. С. 169 – 173.</w:t>
      </w:r>
    </w:p>
    <w:p w:rsidR="002B6F43" w:rsidRPr="006740DE" w:rsidRDefault="002B6F43" w:rsidP="00993FB1">
      <w:pPr>
        <w:pStyle w:val="a5"/>
        <w:numPr>
          <w:ilvl w:val="0"/>
          <w:numId w:val="2"/>
        </w:numPr>
        <w:ind w:left="851" w:hanging="567"/>
        <w:jc w:val="both"/>
        <w:rPr>
          <w:szCs w:val="28"/>
        </w:rPr>
      </w:pPr>
      <w:r w:rsidRPr="006740DE">
        <w:rPr>
          <w:szCs w:val="28"/>
        </w:rPr>
        <w:t xml:space="preserve">Груверман А. Технология создания мостиковых систем с применением интеграторов информации от разнородных датчиков. Алгоритмы распределенной обработки и регистрации полученных данных. </w:t>
      </w:r>
      <w:r w:rsidRPr="006740DE">
        <w:rPr>
          <w:i/>
          <w:szCs w:val="28"/>
        </w:rPr>
        <w:t>Управление и диагностика технических средств для судов различною класса автоматизации ЗАО «Транзас».</w:t>
      </w:r>
      <w:r w:rsidRPr="006740DE">
        <w:rPr>
          <w:szCs w:val="28"/>
        </w:rPr>
        <w:t xml:space="preserve"> URL: https://docplayer.ru/31427735-Tehnologiya-sozdaniya-mostikovyh-sistem-s-primeneniem-integratorov-informacii-ot-raznorodnyh-da</w:t>
      </w:r>
      <w:r w:rsidR="00004F08">
        <w:rPr>
          <w:szCs w:val="28"/>
        </w:rPr>
        <w:t>tchikov.html (дата звернення: 19</w:t>
      </w:r>
      <w:r>
        <w:rPr>
          <w:szCs w:val="28"/>
        </w:rPr>
        <w:t>.02.2019</w:t>
      </w:r>
      <w:r w:rsidRPr="006740DE">
        <w:rPr>
          <w:szCs w:val="28"/>
        </w:rPr>
        <w:t>).</w:t>
      </w:r>
    </w:p>
    <w:p w:rsidR="002B6F43" w:rsidRPr="006740DE" w:rsidRDefault="002B6F43" w:rsidP="00993FB1">
      <w:pPr>
        <w:pStyle w:val="a5"/>
        <w:numPr>
          <w:ilvl w:val="0"/>
          <w:numId w:val="2"/>
        </w:numPr>
        <w:ind w:left="851" w:hanging="567"/>
        <w:jc w:val="both"/>
        <w:rPr>
          <w:szCs w:val="28"/>
        </w:rPr>
      </w:pPr>
      <w:r w:rsidRPr="006740DE">
        <w:rPr>
          <w:szCs w:val="28"/>
        </w:rPr>
        <w:lastRenderedPageBreak/>
        <w:t>Довідник кваліфікаційних характеристик професій працівників. «Водний транспорт». Розділ «Морський транспорт». Міністерство транспорту України. 2002. Вип.67. 128 с.</w:t>
      </w:r>
    </w:p>
    <w:p w:rsidR="002B6F43" w:rsidRPr="00E73D64" w:rsidRDefault="002B6F43" w:rsidP="00993FB1">
      <w:pPr>
        <w:pStyle w:val="a5"/>
        <w:numPr>
          <w:ilvl w:val="0"/>
          <w:numId w:val="2"/>
        </w:numPr>
        <w:ind w:left="851" w:hanging="567"/>
        <w:jc w:val="both"/>
        <w:rPr>
          <w:szCs w:val="28"/>
        </w:rPr>
      </w:pPr>
      <w:r w:rsidRPr="00E73D64">
        <w:rPr>
          <w:szCs w:val="28"/>
        </w:rPr>
        <w:t>ДСТУ 2389-94</w:t>
      </w:r>
      <w:r>
        <w:rPr>
          <w:szCs w:val="28"/>
        </w:rPr>
        <w:t>.</w:t>
      </w:r>
      <w:r w:rsidRPr="00E73D64">
        <w:rPr>
          <w:szCs w:val="28"/>
        </w:rPr>
        <w:t xml:space="preserve"> Технічне діагностування та контроль технічного стану. Терміни та визначення.</w:t>
      </w:r>
      <w:r>
        <w:rPr>
          <w:szCs w:val="28"/>
        </w:rPr>
        <w:t xml:space="preserve"> </w:t>
      </w:r>
      <w:r w:rsidRPr="00E73D64">
        <w:rPr>
          <w:szCs w:val="28"/>
        </w:rPr>
        <w:t xml:space="preserve"> URL: </w:t>
      </w:r>
      <w:hyperlink r:id="rId278" w:history="1">
        <w:r w:rsidRPr="006C11C5">
          <w:rPr>
            <w:szCs w:val="28"/>
          </w:rPr>
          <w:t>https://www.twirpx.com/file/2414014/</w:t>
        </w:r>
      </w:hyperlink>
      <w:r w:rsidRPr="00E73D64">
        <w:rPr>
          <w:szCs w:val="28"/>
        </w:rPr>
        <w:t xml:space="preserve"> (дата звернення: 03.07.2019).</w:t>
      </w:r>
    </w:p>
    <w:p w:rsidR="002B6F43" w:rsidRDefault="002B6F43" w:rsidP="00993FB1">
      <w:pPr>
        <w:pStyle w:val="a5"/>
        <w:numPr>
          <w:ilvl w:val="0"/>
          <w:numId w:val="2"/>
        </w:numPr>
        <w:ind w:left="851" w:hanging="567"/>
        <w:jc w:val="both"/>
        <w:rPr>
          <w:szCs w:val="28"/>
        </w:rPr>
      </w:pPr>
      <w:r w:rsidRPr="006740DE">
        <w:rPr>
          <w:szCs w:val="28"/>
        </w:rPr>
        <w:t>ДСТУ 2860-94. Надійність техніки. Терміни та визначення. URL: https://dnaop.com/html/2273/d</w:t>
      </w:r>
      <w:r>
        <w:rPr>
          <w:szCs w:val="28"/>
        </w:rPr>
        <w:t>oc_2860-94 (дата звернення: 03.07.2019</w:t>
      </w:r>
      <w:r w:rsidRPr="006740DE">
        <w:rPr>
          <w:szCs w:val="28"/>
        </w:rPr>
        <w:t>).</w:t>
      </w:r>
    </w:p>
    <w:p w:rsidR="002B6F43" w:rsidRPr="006740DE" w:rsidRDefault="002B6F43" w:rsidP="00993FB1">
      <w:pPr>
        <w:pStyle w:val="a5"/>
        <w:numPr>
          <w:ilvl w:val="0"/>
          <w:numId w:val="2"/>
        </w:numPr>
        <w:ind w:left="851" w:hanging="567"/>
        <w:jc w:val="both"/>
        <w:rPr>
          <w:szCs w:val="28"/>
        </w:rPr>
      </w:pPr>
      <w:r w:rsidRPr="006740DE">
        <w:rPr>
          <w:szCs w:val="28"/>
        </w:rPr>
        <w:t>Дюбуа Д., Прад А. Теория возможностей. Приложения к представлению знаний в информатике. Москва, 1990. 286 с.</w:t>
      </w:r>
    </w:p>
    <w:p w:rsidR="002B6F43" w:rsidRPr="006740DE" w:rsidRDefault="002B6F43" w:rsidP="00993FB1">
      <w:pPr>
        <w:pStyle w:val="a5"/>
        <w:numPr>
          <w:ilvl w:val="0"/>
          <w:numId w:val="2"/>
        </w:numPr>
        <w:ind w:left="851" w:hanging="567"/>
        <w:jc w:val="both"/>
        <w:rPr>
          <w:szCs w:val="28"/>
        </w:rPr>
      </w:pPr>
      <w:r w:rsidRPr="006740DE">
        <w:rPr>
          <w:szCs w:val="28"/>
        </w:rPr>
        <w:t>Заде Л. А. Роль мягких вычислений и нечеткой логики в понимании, конструировании и развитии информационных интеллектуальных систем Новости искусственного интеллекта. Перевод с англ. И.З. Батыршина. 2001. № 2−3. С. 7−11.</w:t>
      </w:r>
    </w:p>
    <w:p w:rsidR="002B6F43" w:rsidRPr="006740DE" w:rsidRDefault="002B6F43" w:rsidP="00993FB1">
      <w:pPr>
        <w:pStyle w:val="a5"/>
        <w:numPr>
          <w:ilvl w:val="0"/>
          <w:numId w:val="2"/>
        </w:numPr>
        <w:ind w:left="851" w:hanging="567"/>
        <w:jc w:val="both"/>
        <w:rPr>
          <w:szCs w:val="28"/>
        </w:rPr>
      </w:pPr>
      <w:r w:rsidRPr="006740DE">
        <w:rPr>
          <w:szCs w:val="28"/>
        </w:rPr>
        <w:t>Зайченко Ю. П. Нечеткие модели и методы в интеллектуальных системах:</w:t>
      </w:r>
      <w:r w:rsidRPr="006740DE">
        <w:rPr>
          <w:rFonts w:ascii="Tahoma" w:hAnsi="Tahoma" w:cs="Tahoma"/>
          <w:color w:val="000000"/>
          <w:sz w:val="18"/>
          <w:szCs w:val="18"/>
          <w:shd w:val="clear" w:color="auto" w:fill="FFFFFF"/>
        </w:rPr>
        <w:t xml:space="preserve"> </w:t>
      </w:r>
      <w:r w:rsidRPr="006740DE">
        <w:rPr>
          <w:szCs w:val="28"/>
        </w:rPr>
        <w:t>учебное пособие для студентов высших учебных заведений</w:t>
      </w:r>
      <w:r w:rsidRPr="006740DE">
        <w:rPr>
          <w:rFonts w:ascii="Tahoma" w:hAnsi="Tahoma" w:cs="Tahoma"/>
          <w:color w:val="000000"/>
          <w:sz w:val="18"/>
          <w:szCs w:val="18"/>
          <w:shd w:val="clear" w:color="auto" w:fill="FFFFFF"/>
        </w:rPr>
        <w:t>.</w:t>
      </w:r>
      <w:r w:rsidRPr="006740DE">
        <w:rPr>
          <w:szCs w:val="28"/>
        </w:rPr>
        <w:t xml:space="preserve"> Киев: Слово, 2008. 344 с.</w:t>
      </w:r>
    </w:p>
    <w:p w:rsidR="002B6F43" w:rsidRPr="006740DE" w:rsidRDefault="002B6F43" w:rsidP="00993FB1">
      <w:pPr>
        <w:pStyle w:val="a5"/>
        <w:numPr>
          <w:ilvl w:val="0"/>
          <w:numId w:val="2"/>
        </w:numPr>
        <w:ind w:left="851" w:hanging="567"/>
        <w:jc w:val="both"/>
        <w:rPr>
          <w:szCs w:val="28"/>
        </w:rPr>
      </w:pPr>
      <w:r w:rsidRPr="006740DE">
        <w:rPr>
          <w:szCs w:val="28"/>
        </w:rPr>
        <w:t>Зайченко Ю.П. Основи проектування інтелектуальних систем. Киев: Слово, 2004. 352 с.</w:t>
      </w:r>
    </w:p>
    <w:p w:rsidR="002B6F43" w:rsidRPr="006740DE" w:rsidRDefault="002B6F43" w:rsidP="00993FB1">
      <w:pPr>
        <w:pStyle w:val="a5"/>
        <w:numPr>
          <w:ilvl w:val="0"/>
          <w:numId w:val="2"/>
        </w:numPr>
        <w:ind w:left="851" w:hanging="567"/>
        <w:jc w:val="both"/>
        <w:rPr>
          <w:szCs w:val="28"/>
        </w:rPr>
      </w:pPr>
      <w:r w:rsidRPr="006740DE">
        <w:rPr>
          <w:szCs w:val="28"/>
        </w:rPr>
        <w:t>Закон України «Про транспорт» від 28.12.2015 р. №233/94-ВР</w:t>
      </w:r>
      <w:r w:rsidR="00D2244D">
        <w:rPr>
          <w:szCs w:val="28"/>
        </w:rPr>
        <w:t>.</w:t>
      </w:r>
      <w:r w:rsidRPr="006740DE">
        <w:rPr>
          <w:szCs w:val="28"/>
        </w:rPr>
        <w:t xml:space="preserve"> URL: </w:t>
      </w:r>
      <w:hyperlink r:id="rId279" w:history="1">
        <w:r w:rsidRPr="006740DE">
          <w:rPr>
            <w:szCs w:val="28"/>
          </w:rPr>
          <w:t>http://zakon2.rada.gov.ua/laws/show/232/94-вр</w:t>
        </w:r>
      </w:hyperlink>
      <w:r>
        <w:rPr>
          <w:szCs w:val="28"/>
        </w:rPr>
        <w:t xml:space="preserve"> (дата звернення 12.12.2019</w:t>
      </w:r>
      <w:r w:rsidRPr="006740DE">
        <w:rPr>
          <w:szCs w:val="28"/>
        </w:rPr>
        <w:t>).</w:t>
      </w:r>
    </w:p>
    <w:p w:rsidR="002B6F43" w:rsidRDefault="002B6F43" w:rsidP="00993FB1">
      <w:pPr>
        <w:pStyle w:val="a5"/>
        <w:numPr>
          <w:ilvl w:val="0"/>
          <w:numId w:val="2"/>
        </w:numPr>
        <w:ind w:left="851" w:hanging="567"/>
        <w:jc w:val="both"/>
        <w:rPr>
          <w:szCs w:val="28"/>
        </w:rPr>
      </w:pPr>
      <w:r w:rsidRPr="006740DE">
        <w:rPr>
          <w:szCs w:val="28"/>
        </w:rPr>
        <w:t xml:space="preserve">Захаров И. Г. Проблемы комплексирования и интеграции боевых систем и технических средств при создании кораблей нового поколения. </w:t>
      </w:r>
      <w:r w:rsidRPr="006740DE">
        <w:rPr>
          <w:i/>
          <w:szCs w:val="28"/>
        </w:rPr>
        <w:t>Морская радиоэлектроника</w:t>
      </w:r>
      <w:r w:rsidRPr="006740DE">
        <w:rPr>
          <w:szCs w:val="28"/>
        </w:rPr>
        <w:t>. 2006. №3(17).</w:t>
      </w:r>
    </w:p>
    <w:p w:rsidR="00D2244D" w:rsidRPr="00063722" w:rsidRDefault="00D2244D" w:rsidP="00993FB1">
      <w:pPr>
        <w:pStyle w:val="a5"/>
        <w:numPr>
          <w:ilvl w:val="0"/>
          <w:numId w:val="2"/>
        </w:numPr>
        <w:ind w:left="851" w:hanging="567"/>
        <w:jc w:val="both"/>
        <w:rPr>
          <w:bCs/>
          <w:szCs w:val="28"/>
        </w:rPr>
      </w:pPr>
      <w:r w:rsidRPr="00063722">
        <w:rPr>
          <w:bCs/>
          <w:szCs w:val="28"/>
        </w:rPr>
        <w:t xml:space="preserve">Інструкція з проведення технічного нагляду за суднами рибної промисловості України, що не підлягають нагляду класифікаційного товариства. </w:t>
      </w:r>
      <w:r w:rsidRPr="00063722">
        <w:rPr>
          <w:szCs w:val="28"/>
        </w:rPr>
        <w:t xml:space="preserve">URL: </w:t>
      </w:r>
      <w:hyperlink r:id="rId280" w:history="1">
        <w:r w:rsidRPr="00063722">
          <w:rPr>
            <w:bCs/>
            <w:szCs w:val="28"/>
          </w:rPr>
          <w:t>https://zakon.rada.gov.ua/laws/show/z0749-17</w:t>
        </w:r>
      </w:hyperlink>
      <w:r w:rsidRPr="00063722">
        <w:rPr>
          <w:bCs/>
          <w:szCs w:val="28"/>
        </w:rPr>
        <w:t xml:space="preserve"> (дата звернення 04.07.2019).</w:t>
      </w:r>
    </w:p>
    <w:p w:rsidR="002B6F43" w:rsidRPr="006740DE" w:rsidRDefault="002B6F43" w:rsidP="00993FB1">
      <w:pPr>
        <w:pStyle w:val="a5"/>
        <w:numPr>
          <w:ilvl w:val="0"/>
          <w:numId w:val="2"/>
        </w:numPr>
        <w:ind w:left="851" w:hanging="567"/>
        <w:jc w:val="both"/>
        <w:rPr>
          <w:szCs w:val="28"/>
        </w:rPr>
      </w:pPr>
      <w:r w:rsidRPr="006740DE">
        <w:rPr>
          <w:szCs w:val="28"/>
        </w:rPr>
        <w:lastRenderedPageBreak/>
        <w:t xml:space="preserve">Интеллектуальные системы поддержки принятия решений в нештатных ситуациях с использованием информации о состоянии природной среды / Геловани В. А. Башлыков А. А., Бритков В. Б., Вязилов Б. Д. Москва: Эдиториал УРСС, 2001. 304 с. </w:t>
      </w:r>
    </w:p>
    <w:p w:rsidR="002B6F43" w:rsidRPr="006740DE" w:rsidRDefault="002B6F43" w:rsidP="00993FB1">
      <w:pPr>
        <w:pStyle w:val="a5"/>
        <w:numPr>
          <w:ilvl w:val="0"/>
          <w:numId w:val="2"/>
        </w:numPr>
        <w:ind w:left="851" w:hanging="567"/>
        <w:jc w:val="both"/>
        <w:rPr>
          <w:szCs w:val="28"/>
        </w:rPr>
      </w:pPr>
      <w:r w:rsidRPr="006740DE">
        <w:rPr>
          <w:szCs w:val="28"/>
        </w:rPr>
        <w:t>Інтелектуальні системи підтримки прийняття рішень / Герасимов Б. М., Локазюк В. М., Оксиюк А. Г., Поморова О. В. Київ:</w:t>
      </w:r>
      <w:r>
        <w:rPr>
          <w:szCs w:val="28"/>
        </w:rPr>
        <w:t xml:space="preserve"> </w:t>
      </w:r>
      <w:r w:rsidRPr="006740DE">
        <w:rPr>
          <w:szCs w:val="28"/>
        </w:rPr>
        <w:t>Європейський університет, 2007. 335 с.</w:t>
      </w:r>
    </w:p>
    <w:p w:rsidR="002B6F43" w:rsidRPr="006740DE" w:rsidRDefault="002B6F43" w:rsidP="00993FB1">
      <w:pPr>
        <w:pStyle w:val="a5"/>
        <w:numPr>
          <w:ilvl w:val="0"/>
          <w:numId w:val="2"/>
        </w:numPr>
        <w:ind w:left="851" w:hanging="567"/>
        <w:jc w:val="both"/>
        <w:rPr>
          <w:szCs w:val="28"/>
        </w:rPr>
      </w:pPr>
      <w:r w:rsidRPr="006740DE">
        <w:rPr>
          <w:szCs w:val="28"/>
        </w:rPr>
        <w:t>Качинский А. Б. Засады системного аналізу безпеки складних систем. Киев: ДП «НВЦ» Євроатлантикінформ, 2006. 336 с.</w:t>
      </w:r>
    </w:p>
    <w:p w:rsidR="002B6F43" w:rsidRPr="006740DE" w:rsidRDefault="002B6F43" w:rsidP="00993FB1">
      <w:pPr>
        <w:pStyle w:val="a5"/>
        <w:numPr>
          <w:ilvl w:val="0"/>
          <w:numId w:val="2"/>
        </w:numPr>
        <w:ind w:left="851" w:hanging="567"/>
        <w:jc w:val="both"/>
        <w:rPr>
          <w:szCs w:val="28"/>
        </w:rPr>
      </w:pPr>
      <w:r w:rsidRPr="006740DE">
        <w:rPr>
          <w:szCs w:val="28"/>
        </w:rPr>
        <w:t xml:space="preserve">Клир Дж. Системология. Автоматизация решения системных задач. Москва: </w:t>
      </w:r>
      <w:r w:rsidRPr="006740DE">
        <w:rPr>
          <w:i/>
          <w:szCs w:val="28"/>
        </w:rPr>
        <w:t>Радио и связь</w:t>
      </w:r>
      <w:r w:rsidRPr="006740DE">
        <w:rPr>
          <w:szCs w:val="28"/>
        </w:rPr>
        <w:t>, 1990.  544 с.</w:t>
      </w:r>
    </w:p>
    <w:p w:rsidR="002B6F43" w:rsidRPr="006740DE" w:rsidRDefault="002B6F43" w:rsidP="00993FB1">
      <w:pPr>
        <w:pStyle w:val="a5"/>
        <w:numPr>
          <w:ilvl w:val="0"/>
          <w:numId w:val="2"/>
        </w:numPr>
        <w:ind w:left="851" w:hanging="567"/>
        <w:jc w:val="both"/>
        <w:rPr>
          <w:szCs w:val="28"/>
        </w:rPr>
      </w:pPr>
      <w:r w:rsidRPr="006740DE">
        <w:rPr>
          <w:szCs w:val="28"/>
        </w:rPr>
        <w:t>Колесников А. В. Кириков И. А. Методология и технология решения сложных задач методами функциональных гибридных интеллектуальных систем</w:t>
      </w:r>
      <w:r w:rsidR="00A84E07">
        <w:rPr>
          <w:szCs w:val="28"/>
        </w:rPr>
        <w:t>.</w:t>
      </w:r>
      <w:r w:rsidRPr="006740DE">
        <w:rPr>
          <w:szCs w:val="28"/>
        </w:rPr>
        <w:t xml:space="preserve"> Москва: ИПИ РАН, 2007.  387 с.</w:t>
      </w:r>
    </w:p>
    <w:p w:rsidR="002B6F43" w:rsidRPr="006740DE" w:rsidRDefault="002B6F43" w:rsidP="00993FB1">
      <w:pPr>
        <w:pStyle w:val="a5"/>
        <w:numPr>
          <w:ilvl w:val="0"/>
          <w:numId w:val="2"/>
        </w:numPr>
        <w:ind w:left="851" w:hanging="567"/>
        <w:jc w:val="both"/>
        <w:rPr>
          <w:szCs w:val="28"/>
        </w:rPr>
      </w:pPr>
      <w:r w:rsidRPr="006740DE">
        <w:rPr>
          <w:szCs w:val="28"/>
        </w:rPr>
        <w:t xml:space="preserve">Коломієць О. М., Тимощук О. М., Данік О. В. Выбор показателей надежности с учетом интенсивности эксплуатации судна. </w:t>
      </w:r>
      <w:r w:rsidRPr="006740DE">
        <w:rPr>
          <w:i/>
          <w:szCs w:val="28"/>
        </w:rPr>
        <w:t>Proceedings of Azerbaijan State Marine Academy.</w:t>
      </w:r>
      <w:r w:rsidRPr="006740DE">
        <w:rPr>
          <w:szCs w:val="28"/>
        </w:rPr>
        <w:t xml:space="preserve"> 2017. №2. С. 90–95.</w:t>
      </w:r>
    </w:p>
    <w:p w:rsidR="002B6F43" w:rsidRPr="006740DE" w:rsidRDefault="002B6F43" w:rsidP="00993FB1">
      <w:pPr>
        <w:pStyle w:val="a5"/>
        <w:numPr>
          <w:ilvl w:val="0"/>
          <w:numId w:val="2"/>
        </w:numPr>
        <w:ind w:left="851" w:hanging="567"/>
        <w:jc w:val="both"/>
        <w:rPr>
          <w:szCs w:val="28"/>
        </w:rPr>
      </w:pPr>
      <w:r w:rsidRPr="006740DE">
        <w:rPr>
          <w:szCs w:val="28"/>
        </w:rPr>
        <w:t>Кормен Т., Лейзерсон Ч., Ривест Р. Алгоритмы: построение и анализ.  Москва: МЦМНО, 1999.  960 с.</w:t>
      </w:r>
    </w:p>
    <w:p w:rsidR="002B6F43" w:rsidRPr="006740DE" w:rsidRDefault="002B6F43" w:rsidP="00993FB1">
      <w:pPr>
        <w:pStyle w:val="a5"/>
        <w:numPr>
          <w:ilvl w:val="0"/>
          <w:numId w:val="2"/>
        </w:numPr>
        <w:ind w:left="851" w:hanging="567"/>
        <w:jc w:val="both"/>
        <w:rPr>
          <w:szCs w:val="28"/>
        </w:rPr>
      </w:pPr>
      <w:r w:rsidRPr="006740DE">
        <w:rPr>
          <w:szCs w:val="28"/>
        </w:rPr>
        <w:t>Кофман А. Введение в теорию нечетких множеств</w:t>
      </w:r>
      <w:r w:rsidRPr="006740DE">
        <w:t>.</w:t>
      </w:r>
      <w:r w:rsidRPr="006740DE">
        <w:rPr>
          <w:szCs w:val="28"/>
        </w:rPr>
        <w:t xml:space="preserve"> Москва: Мир, 1982. 432с.</w:t>
      </w:r>
    </w:p>
    <w:p w:rsidR="002B6F43" w:rsidRPr="006740DE" w:rsidRDefault="002B6F43" w:rsidP="00993FB1">
      <w:pPr>
        <w:pStyle w:val="a5"/>
        <w:numPr>
          <w:ilvl w:val="0"/>
          <w:numId w:val="2"/>
        </w:numPr>
        <w:ind w:left="851" w:hanging="567"/>
        <w:jc w:val="both"/>
        <w:rPr>
          <w:szCs w:val="28"/>
        </w:rPr>
      </w:pPr>
      <w:r w:rsidRPr="006740DE">
        <w:rPr>
          <w:szCs w:val="28"/>
        </w:rPr>
        <w:t>Кристофидес Н. Теория графов. Алгоритмический подход</w:t>
      </w:r>
      <w:r w:rsidR="00A84E07">
        <w:rPr>
          <w:szCs w:val="28"/>
        </w:rPr>
        <w:t>.</w:t>
      </w:r>
      <w:r w:rsidRPr="006740DE">
        <w:rPr>
          <w:szCs w:val="28"/>
        </w:rPr>
        <w:t xml:space="preserve"> Москва: Мир, 1978. 402 c.</w:t>
      </w:r>
    </w:p>
    <w:p w:rsidR="002B6F43" w:rsidRPr="006740DE" w:rsidRDefault="002B6F43" w:rsidP="00993FB1">
      <w:pPr>
        <w:pStyle w:val="a5"/>
        <w:numPr>
          <w:ilvl w:val="0"/>
          <w:numId w:val="2"/>
        </w:numPr>
        <w:ind w:left="851" w:hanging="567"/>
        <w:jc w:val="both"/>
        <w:rPr>
          <w:szCs w:val="28"/>
        </w:rPr>
      </w:pPr>
      <w:r w:rsidRPr="006740DE">
        <w:rPr>
          <w:szCs w:val="28"/>
        </w:rPr>
        <w:t xml:space="preserve">Критерій оптимальності процесу технічного обслуговування суднових комплексів/ Тимощук О.М., Коломієць О. М., Дакі О.А., Трофименко І.В. </w:t>
      </w:r>
      <w:r w:rsidRPr="006740DE">
        <w:rPr>
          <w:i/>
          <w:szCs w:val="28"/>
        </w:rPr>
        <w:t>Наука і техніка Повітряних сил Збройних сил України.</w:t>
      </w:r>
      <w:r w:rsidRPr="006740DE">
        <w:rPr>
          <w:szCs w:val="28"/>
        </w:rPr>
        <w:t xml:space="preserve"> 2017.№4(29). С.132–136.</w:t>
      </w:r>
    </w:p>
    <w:p w:rsidR="002B6F43" w:rsidRPr="006740DE" w:rsidRDefault="002B6F43" w:rsidP="00993FB1">
      <w:pPr>
        <w:pStyle w:val="a5"/>
        <w:numPr>
          <w:ilvl w:val="0"/>
          <w:numId w:val="2"/>
        </w:numPr>
        <w:ind w:left="851" w:hanging="567"/>
        <w:jc w:val="both"/>
        <w:rPr>
          <w:szCs w:val="28"/>
        </w:rPr>
      </w:pPr>
      <w:r w:rsidRPr="006740DE">
        <w:rPr>
          <w:szCs w:val="28"/>
        </w:rPr>
        <w:t>Круглов В. В., Борисов В. В. Искусственные нейронные сети. Теория и практика. Москва, 2001. 382 с.</w:t>
      </w:r>
    </w:p>
    <w:p w:rsidR="002B6F43" w:rsidRPr="006740DE" w:rsidRDefault="002B6F43" w:rsidP="00993FB1">
      <w:pPr>
        <w:pStyle w:val="a5"/>
        <w:numPr>
          <w:ilvl w:val="0"/>
          <w:numId w:val="2"/>
        </w:numPr>
        <w:ind w:left="851" w:hanging="567"/>
        <w:jc w:val="both"/>
        <w:rPr>
          <w:szCs w:val="28"/>
        </w:rPr>
      </w:pPr>
      <w:r w:rsidRPr="006740DE">
        <w:rPr>
          <w:szCs w:val="28"/>
        </w:rPr>
        <w:lastRenderedPageBreak/>
        <w:t>Круглов В. В., Дли М. И., Голунов Р. Ю. Нечеткая логика и искусственные нейронные сети. Москва: Издательство физ.-мат. лит., 2001. 224 с.</w:t>
      </w:r>
    </w:p>
    <w:p w:rsidR="002B6F43" w:rsidRPr="006740DE" w:rsidRDefault="002B6F43" w:rsidP="00993FB1">
      <w:pPr>
        <w:pStyle w:val="a5"/>
        <w:numPr>
          <w:ilvl w:val="0"/>
          <w:numId w:val="2"/>
        </w:numPr>
        <w:ind w:left="851" w:hanging="567"/>
        <w:jc w:val="both"/>
        <w:rPr>
          <w:szCs w:val="28"/>
        </w:rPr>
      </w:pPr>
      <w:r w:rsidRPr="006740DE">
        <w:rPr>
          <w:szCs w:val="28"/>
        </w:rPr>
        <w:t>Крыжановский Г. А., Купин В. В., Плясовских А. П. Теория транспортных систем: учебное пособие / под ред. Г. А. Крыжановского.  С. Петербург, 2008.  208 с.</w:t>
      </w:r>
    </w:p>
    <w:p w:rsidR="002B6F43" w:rsidRPr="006740DE" w:rsidRDefault="002B6F43" w:rsidP="00993FB1">
      <w:pPr>
        <w:pStyle w:val="a5"/>
        <w:numPr>
          <w:ilvl w:val="0"/>
          <w:numId w:val="2"/>
        </w:numPr>
        <w:ind w:left="851" w:hanging="567"/>
        <w:jc w:val="both"/>
        <w:rPr>
          <w:szCs w:val="28"/>
        </w:rPr>
      </w:pPr>
      <w:r w:rsidRPr="006740DE">
        <w:rPr>
          <w:szCs w:val="28"/>
        </w:rPr>
        <w:t>Кудрицька Н. В. Транспортнодорожній комплекс України: сучасний стан, проблеми та шляхи розвитк</w:t>
      </w:r>
      <w:r w:rsidR="00004F08">
        <w:rPr>
          <w:szCs w:val="28"/>
        </w:rPr>
        <w:t>у: монографія. Киев: НТУ, 2010.</w:t>
      </w:r>
      <w:r w:rsidRPr="006740DE">
        <w:rPr>
          <w:szCs w:val="28"/>
        </w:rPr>
        <w:t xml:space="preserve"> 338</w:t>
      </w:r>
      <w:r w:rsidR="005F008D">
        <w:rPr>
          <w:szCs w:val="28"/>
          <w:lang w:val="ru-RU"/>
        </w:rPr>
        <w:t> </w:t>
      </w:r>
      <w:r w:rsidRPr="006740DE">
        <w:rPr>
          <w:szCs w:val="28"/>
        </w:rPr>
        <w:t xml:space="preserve">с. </w:t>
      </w:r>
    </w:p>
    <w:p w:rsidR="002B6F43" w:rsidRPr="006740DE" w:rsidRDefault="002B6F43" w:rsidP="00993FB1">
      <w:pPr>
        <w:pStyle w:val="a5"/>
        <w:numPr>
          <w:ilvl w:val="0"/>
          <w:numId w:val="2"/>
        </w:numPr>
        <w:ind w:left="851" w:hanging="567"/>
        <w:jc w:val="both"/>
        <w:rPr>
          <w:szCs w:val="28"/>
        </w:rPr>
      </w:pPr>
      <w:r w:rsidRPr="006740DE">
        <w:rPr>
          <w:szCs w:val="28"/>
        </w:rPr>
        <w:t>Кузнецов О. П., Адельсон-Вельский Г. М. Дискретная математика для інженера. Москва, 1988. 480 с.</w:t>
      </w:r>
    </w:p>
    <w:p w:rsidR="002B6F43" w:rsidRPr="006740DE" w:rsidRDefault="002B6F43" w:rsidP="00993FB1">
      <w:pPr>
        <w:pStyle w:val="a5"/>
        <w:numPr>
          <w:ilvl w:val="0"/>
          <w:numId w:val="2"/>
        </w:numPr>
        <w:ind w:left="851" w:hanging="567"/>
        <w:jc w:val="both"/>
        <w:rPr>
          <w:szCs w:val="28"/>
        </w:rPr>
      </w:pPr>
      <w:r w:rsidRPr="006740DE">
        <w:rPr>
          <w:szCs w:val="28"/>
        </w:rPr>
        <w:t>Кунцевич В. М. Управление в условиях неопределенности: гарантированные результаты в задачах управления и идентификации. Киев: Наукова думка, 2006. 264с.</w:t>
      </w:r>
    </w:p>
    <w:p w:rsidR="00905D93" w:rsidRPr="00905D93" w:rsidRDefault="00905D93" w:rsidP="00993FB1">
      <w:pPr>
        <w:pStyle w:val="a5"/>
        <w:numPr>
          <w:ilvl w:val="0"/>
          <w:numId w:val="2"/>
        </w:numPr>
        <w:ind w:left="851" w:hanging="567"/>
        <w:jc w:val="both"/>
        <w:rPr>
          <w:szCs w:val="28"/>
        </w:rPr>
      </w:pPr>
      <w:r>
        <w:t>Леоненков</w:t>
      </w:r>
      <w:r>
        <w:rPr>
          <w:lang w:val="ru-RU"/>
        </w:rPr>
        <w:t xml:space="preserve"> </w:t>
      </w:r>
      <w:r>
        <w:t>А. В.</w:t>
      </w:r>
      <w:r>
        <w:rPr>
          <w:lang w:val="ru-RU"/>
        </w:rPr>
        <w:t xml:space="preserve"> </w:t>
      </w:r>
      <w:r>
        <w:t>Нечеткое  моделирование в среде MATLAB и fuzzyTECH.</w:t>
      </w:r>
      <w:r>
        <w:rPr>
          <w:lang w:val="ru-RU"/>
        </w:rPr>
        <w:t xml:space="preserve"> </w:t>
      </w:r>
      <w:r>
        <w:t>С</w:t>
      </w:r>
      <w:r>
        <w:rPr>
          <w:lang w:val="ru-RU"/>
        </w:rPr>
        <w:t>анкт-</w:t>
      </w:r>
      <w:r w:rsidRPr="00905D93">
        <w:t xml:space="preserve"> </w:t>
      </w:r>
      <w:r>
        <w:t>Петербург: БХВ-Петербург, 2005. 736 с</w:t>
      </w:r>
      <w:r>
        <w:rPr>
          <w:lang w:val="ru-RU"/>
        </w:rPr>
        <w:t>.</w:t>
      </w:r>
    </w:p>
    <w:p w:rsidR="002B6F43" w:rsidRPr="006740DE" w:rsidRDefault="002B6F43" w:rsidP="00993FB1">
      <w:pPr>
        <w:pStyle w:val="a5"/>
        <w:numPr>
          <w:ilvl w:val="0"/>
          <w:numId w:val="2"/>
        </w:numPr>
        <w:ind w:left="851" w:hanging="567"/>
        <w:jc w:val="both"/>
        <w:rPr>
          <w:szCs w:val="28"/>
        </w:rPr>
      </w:pPr>
      <w:r w:rsidRPr="006740DE">
        <w:rPr>
          <w:szCs w:val="28"/>
        </w:rPr>
        <w:t>Лорьер Ж.-Л. Системы искусственного интеллекта. Москва: Мир, 1991.  568 с.</w:t>
      </w:r>
    </w:p>
    <w:p w:rsidR="002B6F43" w:rsidRPr="00004F08" w:rsidRDefault="002B6F43" w:rsidP="00993FB1">
      <w:pPr>
        <w:pStyle w:val="a5"/>
        <w:numPr>
          <w:ilvl w:val="0"/>
          <w:numId w:val="2"/>
        </w:numPr>
        <w:ind w:left="851" w:hanging="567"/>
        <w:jc w:val="both"/>
      </w:pPr>
      <w:r w:rsidRPr="00004F08">
        <w:t xml:space="preserve">Майстренко О., Гурченков О. Стан виробничого потенціалу суднобудування та перспективи його розвитку URL: </w:t>
      </w:r>
      <w:hyperlink r:id="rId281" w:history="1">
        <w:r w:rsidRPr="00004F08">
          <w:t>http://www.nbuv.gov.ua/portal/Soc_Gum/Ecan/2011_9_2/pdf</w:t>
        </w:r>
      </w:hyperlink>
      <w:r w:rsidRPr="00004F08">
        <w:t xml:space="preserve">  (дата звернення 12.12.2019).</w:t>
      </w:r>
    </w:p>
    <w:p w:rsidR="002B6F43" w:rsidRPr="006740DE" w:rsidRDefault="002B6F43" w:rsidP="00993FB1">
      <w:pPr>
        <w:pStyle w:val="a5"/>
        <w:numPr>
          <w:ilvl w:val="0"/>
          <w:numId w:val="2"/>
        </w:numPr>
        <w:ind w:left="851" w:hanging="567"/>
        <w:jc w:val="both"/>
        <w:rPr>
          <w:szCs w:val="28"/>
        </w:rPr>
      </w:pPr>
      <w:r w:rsidRPr="006740DE">
        <w:rPr>
          <w:szCs w:val="28"/>
        </w:rPr>
        <w:t xml:space="preserve">Максимей И. В. Имитационное моделирование на ЭВМ. Москва: </w:t>
      </w:r>
      <w:r w:rsidRPr="006740DE">
        <w:rPr>
          <w:i/>
          <w:szCs w:val="28"/>
        </w:rPr>
        <w:t>Радио и связь</w:t>
      </w:r>
      <w:r w:rsidRPr="006740DE">
        <w:rPr>
          <w:szCs w:val="28"/>
        </w:rPr>
        <w:t>, 1988.  232 с.</w:t>
      </w:r>
    </w:p>
    <w:p w:rsidR="002B6F43" w:rsidRPr="006740DE" w:rsidRDefault="002B6F43" w:rsidP="00993FB1">
      <w:pPr>
        <w:pStyle w:val="a5"/>
        <w:numPr>
          <w:ilvl w:val="0"/>
          <w:numId w:val="2"/>
        </w:numPr>
        <w:ind w:left="851" w:hanging="567"/>
        <w:jc w:val="both"/>
        <w:rPr>
          <w:szCs w:val="28"/>
        </w:rPr>
      </w:pPr>
      <w:r w:rsidRPr="006740DE">
        <w:rPr>
          <w:szCs w:val="28"/>
        </w:rPr>
        <w:t>Маринов М. Л., Клименко В. Д. Учет человеческого фактора в аварийных ситуациях на море. Эксплуатация морского транспорты. 2008.  № 2.  С. 25-29.</w:t>
      </w:r>
    </w:p>
    <w:p w:rsidR="006E5E05" w:rsidRDefault="002B6F43" w:rsidP="00993FB1">
      <w:pPr>
        <w:pStyle w:val="a5"/>
        <w:numPr>
          <w:ilvl w:val="0"/>
          <w:numId w:val="2"/>
        </w:numPr>
        <w:ind w:left="851" w:hanging="567"/>
        <w:jc w:val="both"/>
        <w:rPr>
          <w:szCs w:val="28"/>
        </w:rPr>
      </w:pPr>
      <w:r w:rsidRPr="006740DE">
        <w:rPr>
          <w:szCs w:val="28"/>
        </w:rPr>
        <w:t>Митюшкин Ю. И., Мокин Б. И., Ротштейн А.П. Soft Computing: Идентификация закономерностей нечеткими базами знаний. Вінниця: УНІВЕРСУМ-Вінниця, 2002.  145 с.</w:t>
      </w:r>
    </w:p>
    <w:p w:rsidR="00B71E5A" w:rsidRDefault="00B71E5A" w:rsidP="00993FB1">
      <w:pPr>
        <w:pStyle w:val="a5"/>
        <w:numPr>
          <w:ilvl w:val="0"/>
          <w:numId w:val="2"/>
        </w:numPr>
        <w:ind w:left="851" w:hanging="567"/>
        <w:jc w:val="both"/>
        <w:rPr>
          <w:szCs w:val="28"/>
        </w:rPr>
      </w:pPr>
      <w:r>
        <w:rPr>
          <w:szCs w:val="28"/>
        </w:rPr>
        <w:lastRenderedPageBreak/>
        <w:t xml:space="preserve">Моделювання та оптимізація інформаційних систем в </w:t>
      </w:r>
      <w:r w:rsidR="00E70A6F">
        <w:rPr>
          <w:szCs w:val="28"/>
        </w:rPr>
        <w:t>судноводінні</w:t>
      </w:r>
      <w:r>
        <w:rPr>
          <w:szCs w:val="28"/>
        </w:rPr>
        <w:t xml:space="preserve">: </w:t>
      </w:r>
      <w:r w:rsidR="00E70A6F">
        <w:rPr>
          <w:szCs w:val="28"/>
        </w:rPr>
        <w:t>підручн</w:t>
      </w:r>
      <w:r>
        <w:rPr>
          <w:szCs w:val="28"/>
        </w:rPr>
        <w:t>ик</w:t>
      </w:r>
      <w:r w:rsidR="002B6F43" w:rsidRPr="00B71E5A">
        <w:rPr>
          <w:szCs w:val="28"/>
        </w:rPr>
        <w:t xml:space="preserve"> / </w:t>
      </w:r>
      <w:r>
        <w:rPr>
          <w:szCs w:val="28"/>
        </w:rPr>
        <w:t>Кравченко Ю.В.</w:t>
      </w:r>
      <w:r w:rsidRPr="005252B4">
        <w:rPr>
          <w:szCs w:val="28"/>
        </w:rPr>
        <w:t xml:space="preserve"> </w:t>
      </w:r>
      <w:r>
        <w:rPr>
          <w:szCs w:val="28"/>
        </w:rPr>
        <w:t>та ін., за ред. О.М. Тимощук. Київ :ДУІТ, 2019, 312</w:t>
      </w:r>
      <w:r w:rsidRPr="005252B4">
        <w:rPr>
          <w:szCs w:val="28"/>
        </w:rPr>
        <w:t xml:space="preserve"> с.</w:t>
      </w:r>
    </w:p>
    <w:p w:rsidR="006E5E05" w:rsidRPr="006E5E05" w:rsidRDefault="006E5E05" w:rsidP="00993FB1">
      <w:pPr>
        <w:pStyle w:val="a5"/>
        <w:numPr>
          <w:ilvl w:val="0"/>
          <w:numId w:val="2"/>
        </w:numPr>
        <w:ind w:left="851" w:hanging="567"/>
        <w:jc w:val="both"/>
        <w:rPr>
          <w:szCs w:val="28"/>
        </w:rPr>
      </w:pPr>
      <w:r w:rsidRPr="006E5E05">
        <w:t>Мусорін О. О.</w:t>
      </w:r>
      <w:r w:rsidRPr="006E5E05">
        <w:rPr>
          <w:i/>
        </w:rPr>
        <w:t xml:space="preserve"> </w:t>
      </w:r>
      <w:r>
        <w:t>Методи підвищення ефективності засобів й систем навігаційного обслуговування вантажних суден необмеженого району судноплавання</w:t>
      </w:r>
      <w:r w:rsidRPr="006E5E05">
        <w:rPr>
          <w:szCs w:val="28"/>
        </w:rPr>
        <w:t xml:space="preserve">: дис… к-та техніч. наук : </w:t>
      </w:r>
      <w:r>
        <w:t>05.22.13</w:t>
      </w:r>
      <w:r w:rsidRPr="006E5E05">
        <w:rPr>
          <w:szCs w:val="28"/>
        </w:rPr>
        <w:t xml:space="preserve">/ </w:t>
      </w:r>
      <w:r>
        <w:t>ДП «УНДНЦ ПССЯ». Київ, 2017. 187 с.</w:t>
      </w:r>
    </w:p>
    <w:p w:rsidR="002B6F43" w:rsidRPr="00B71E5A" w:rsidRDefault="002B6F43" w:rsidP="00993FB1">
      <w:pPr>
        <w:pStyle w:val="a5"/>
        <w:numPr>
          <w:ilvl w:val="0"/>
          <w:numId w:val="2"/>
        </w:numPr>
        <w:ind w:left="851" w:hanging="567"/>
        <w:jc w:val="both"/>
        <w:rPr>
          <w:szCs w:val="28"/>
        </w:rPr>
      </w:pPr>
      <w:r w:rsidRPr="00B71E5A">
        <w:rPr>
          <w:szCs w:val="28"/>
        </w:rPr>
        <w:t>Навігаційне забезпечення управління рухом суден : навчальний посібник</w:t>
      </w:r>
      <w:r w:rsidR="00356492" w:rsidRPr="00B71E5A">
        <w:rPr>
          <w:szCs w:val="28"/>
        </w:rPr>
        <w:t xml:space="preserve"> </w:t>
      </w:r>
      <w:r w:rsidRPr="00B71E5A">
        <w:rPr>
          <w:szCs w:val="28"/>
        </w:rPr>
        <w:t>/ Богом'я В.І. та ін. Київ :ДВВП «Компас», 2012, 336 с.</w:t>
      </w:r>
    </w:p>
    <w:p w:rsidR="002B6F43" w:rsidRPr="006740DE" w:rsidRDefault="002B6F43" w:rsidP="00993FB1">
      <w:pPr>
        <w:pStyle w:val="a5"/>
        <w:numPr>
          <w:ilvl w:val="0"/>
          <w:numId w:val="2"/>
        </w:numPr>
        <w:ind w:left="851" w:hanging="567"/>
        <w:jc w:val="both"/>
        <w:rPr>
          <w:szCs w:val="28"/>
        </w:rPr>
      </w:pPr>
      <w:r w:rsidRPr="006740DE">
        <w:rPr>
          <w:szCs w:val="28"/>
        </w:rPr>
        <w:t>Національної доповіді про стан техногенної природної безпеки в Україні у 2013 році. URL:</w:t>
      </w:r>
      <w:hyperlink r:id="rId282" w:history="1">
        <w:r w:rsidRPr="00356492">
          <w:t>http://www.mns.gov.ua/files/prognoz/report/2013/2_5.pdf</w:t>
        </w:r>
      </w:hyperlink>
      <w:r w:rsidRPr="00356492">
        <w:t xml:space="preserve"> (дата звернення 12.12 2018).</w:t>
      </w:r>
    </w:p>
    <w:p w:rsidR="002B6F43" w:rsidRPr="006740DE" w:rsidRDefault="002B6F43" w:rsidP="00993FB1">
      <w:pPr>
        <w:pStyle w:val="a5"/>
        <w:numPr>
          <w:ilvl w:val="0"/>
          <w:numId w:val="2"/>
        </w:numPr>
        <w:ind w:left="851" w:hanging="567"/>
        <w:jc w:val="both"/>
        <w:rPr>
          <w:szCs w:val="28"/>
        </w:rPr>
      </w:pPr>
      <w:r w:rsidRPr="006740DE">
        <w:rPr>
          <w:szCs w:val="28"/>
        </w:rPr>
        <w:t xml:space="preserve">Небылов А.В. Гарантирование точности управления. Москва: </w:t>
      </w:r>
      <w:r w:rsidRPr="006740DE">
        <w:rPr>
          <w:i/>
          <w:szCs w:val="28"/>
        </w:rPr>
        <w:t>Наука. Физматлит</w:t>
      </w:r>
      <w:r w:rsidRPr="006740DE">
        <w:rPr>
          <w:szCs w:val="28"/>
        </w:rPr>
        <w:t>, 1998.  304 с.</w:t>
      </w:r>
    </w:p>
    <w:p w:rsidR="002B6F43" w:rsidRPr="006740DE" w:rsidRDefault="002B6F43" w:rsidP="00993FB1">
      <w:pPr>
        <w:pStyle w:val="a5"/>
        <w:numPr>
          <w:ilvl w:val="0"/>
          <w:numId w:val="2"/>
        </w:numPr>
        <w:ind w:left="851" w:hanging="567"/>
        <w:jc w:val="both"/>
        <w:rPr>
          <w:szCs w:val="28"/>
        </w:rPr>
      </w:pPr>
      <w:r w:rsidRPr="006740DE">
        <w:rPr>
          <w:szCs w:val="28"/>
        </w:rPr>
        <w:t>Нечаев Ю. И., Сизов В. Г. Принятие решений при управлении судном в экстремальных ситуациях на основе современной теории катастроф / Судовождение: сб. научн. трудов ОНМА. Одесса: «ИздатИнформ», 2010.  Вып. 20. С. 130–142.</w:t>
      </w:r>
    </w:p>
    <w:p w:rsidR="002B6F43" w:rsidRPr="006740DE" w:rsidRDefault="002B6F43" w:rsidP="00993FB1">
      <w:pPr>
        <w:pStyle w:val="a5"/>
        <w:numPr>
          <w:ilvl w:val="0"/>
          <w:numId w:val="2"/>
        </w:numPr>
        <w:ind w:left="851" w:hanging="567"/>
        <w:jc w:val="both"/>
        <w:rPr>
          <w:szCs w:val="28"/>
        </w:rPr>
      </w:pPr>
      <w:r w:rsidRPr="006740DE">
        <w:rPr>
          <w:szCs w:val="28"/>
        </w:rPr>
        <w:t>Нечеткие множества в моделях управления и искусственного интеллекта /</w:t>
      </w:r>
      <w:r w:rsidRPr="006740DE">
        <w:rPr>
          <w:iCs/>
          <w:szCs w:val="28"/>
        </w:rPr>
        <w:t xml:space="preserve"> Аверкин А. Н., и др</w:t>
      </w:r>
      <w:r w:rsidRPr="006740DE">
        <w:rPr>
          <w:szCs w:val="28"/>
        </w:rPr>
        <w:t>.; Москва: Наука, 1986. 312 с.</w:t>
      </w:r>
    </w:p>
    <w:p w:rsidR="002B6F43" w:rsidRPr="005252B4" w:rsidRDefault="002B6F43" w:rsidP="00993FB1">
      <w:pPr>
        <w:pStyle w:val="a5"/>
        <w:numPr>
          <w:ilvl w:val="0"/>
          <w:numId w:val="2"/>
        </w:numPr>
        <w:ind w:left="851" w:hanging="567"/>
        <w:jc w:val="both"/>
        <w:rPr>
          <w:szCs w:val="28"/>
        </w:rPr>
      </w:pPr>
      <w:r w:rsidRPr="005252B4">
        <w:rPr>
          <w:szCs w:val="28"/>
        </w:rPr>
        <w:t>Основи технічної експлуатації автоматизованої системи управління судном: підручник для студентів вищих навчальних закладів.</w:t>
      </w:r>
      <w:r w:rsidRPr="00B44C52">
        <w:rPr>
          <w:szCs w:val="28"/>
        </w:rPr>
        <w:t xml:space="preserve"> </w:t>
      </w:r>
      <w:r>
        <w:rPr>
          <w:szCs w:val="28"/>
        </w:rPr>
        <w:t xml:space="preserve">/ </w:t>
      </w:r>
      <w:r w:rsidRPr="005252B4">
        <w:rPr>
          <w:szCs w:val="28"/>
        </w:rPr>
        <w:t> Богомья В.І.</w:t>
      </w:r>
      <w:r>
        <w:rPr>
          <w:szCs w:val="28"/>
        </w:rPr>
        <w:t xml:space="preserve"> та ін. ; за</w:t>
      </w:r>
      <w:r w:rsidRPr="005252B4">
        <w:rPr>
          <w:szCs w:val="28"/>
        </w:rPr>
        <w:t xml:space="preserve"> ред. О. М. Тимощук.  Київ. ДУІТ. 2018. 305 с.</w:t>
      </w:r>
    </w:p>
    <w:p w:rsidR="002B6F43" w:rsidRPr="005252B4" w:rsidRDefault="002B6F43" w:rsidP="00993FB1">
      <w:pPr>
        <w:pStyle w:val="a5"/>
        <w:numPr>
          <w:ilvl w:val="0"/>
          <w:numId w:val="2"/>
        </w:numPr>
        <w:ind w:left="851" w:hanging="567"/>
        <w:jc w:val="both"/>
        <w:rPr>
          <w:szCs w:val="28"/>
        </w:rPr>
      </w:pPr>
      <w:r w:rsidRPr="005252B4">
        <w:rPr>
          <w:szCs w:val="28"/>
        </w:rPr>
        <w:t>Особливості системного підходу до вирішення наукових завдань експлуатації суднового обладнання.</w:t>
      </w:r>
      <w:r>
        <w:rPr>
          <w:szCs w:val="28"/>
        </w:rPr>
        <w:t xml:space="preserve">/ </w:t>
      </w:r>
      <w:r w:rsidRPr="005252B4">
        <w:rPr>
          <w:szCs w:val="28"/>
        </w:rPr>
        <w:t> Богомья В.І.</w:t>
      </w:r>
      <w:r>
        <w:rPr>
          <w:szCs w:val="28"/>
        </w:rPr>
        <w:t xml:space="preserve"> та ін. ; за</w:t>
      </w:r>
      <w:r w:rsidRPr="005252B4">
        <w:rPr>
          <w:szCs w:val="28"/>
        </w:rPr>
        <w:t xml:space="preserve"> ред. О. М. Тимощук.</w:t>
      </w:r>
      <w:r>
        <w:rPr>
          <w:szCs w:val="28"/>
        </w:rPr>
        <w:t xml:space="preserve"> Київ, ДУІТ, 2018,</w:t>
      </w:r>
      <w:r w:rsidRPr="005252B4">
        <w:rPr>
          <w:szCs w:val="28"/>
        </w:rPr>
        <w:t xml:space="preserve"> 305 с.</w:t>
      </w:r>
    </w:p>
    <w:p w:rsidR="002B6F43" w:rsidRPr="006740DE" w:rsidRDefault="002B6F43" w:rsidP="00993FB1">
      <w:pPr>
        <w:pStyle w:val="a5"/>
        <w:numPr>
          <w:ilvl w:val="0"/>
          <w:numId w:val="2"/>
        </w:numPr>
        <w:ind w:left="851" w:hanging="567"/>
        <w:jc w:val="both"/>
        <w:rPr>
          <w:szCs w:val="28"/>
          <w:lang w:eastAsia="uk-UA"/>
        </w:rPr>
      </w:pPr>
      <w:r w:rsidRPr="006740DE">
        <w:rPr>
          <w:szCs w:val="28"/>
        </w:rPr>
        <w:t>Паспорт спеціальності 05.22.20 - Експлуатація та ремонт засобів транспорту. URL: http://inmad.vntu.edu.ua/upload/aspi/052220</w:t>
      </w:r>
      <w:r w:rsidR="00B71E5A">
        <w:rPr>
          <w:szCs w:val="28"/>
        </w:rPr>
        <w:t>.pdf (дата звернення: 09.12.2019</w:t>
      </w:r>
      <w:r w:rsidRPr="006740DE">
        <w:rPr>
          <w:szCs w:val="28"/>
        </w:rPr>
        <w:t xml:space="preserve">). </w:t>
      </w:r>
    </w:p>
    <w:p w:rsidR="002B6F43" w:rsidRPr="00356492" w:rsidRDefault="002B6F43" w:rsidP="00993FB1">
      <w:pPr>
        <w:pStyle w:val="a5"/>
        <w:numPr>
          <w:ilvl w:val="0"/>
          <w:numId w:val="2"/>
        </w:numPr>
        <w:ind w:left="851" w:hanging="567"/>
        <w:jc w:val="both"/>
        <w:rPr>
          <w:szCs w:val="28"/>
          <w:shd w:val="clear" w:color="auto" w:fill="FFFFFF"/>
        </w:rPr>
      </w:pPr>
      <w:r w:rsidRPr="006740DE">
        <w:rPr>
          <w:szCs w:val="28"/>
          <w:shd w:val="clear" w:color="auto" w:fill="FFFFFF"/>
        </w:rPr>
        <w:lastRenderedPageBreak/>
        <w:t xml:space="preserve">Письменна К. С. </w:t>
      </w:r>
      <w:r w:rsidRPr="006740DE">
        <w:rPr>
          <w:bCs/>
          <w:szCs w:val="28"/>
          <w:shd w:val="clear" w:color="auto" w:fill="FFFFFF"/>
        </w:rPr>
        <w:t>Стан і тенденції розвитку суднобудівної промисловості в Україні: господарсько-правовий аспект</w:t>
      </w:r>
      <w:r w:rsidRPr="006740DE">
        <w:rPr>
          <w:szCs w:val="28"/>
        </w:rPr>
        <w:t xml:space="preserve"> URL: </w:t>
      </w:r>
      <w:hyperlink r:id="rId283" w:history="1">
        <w:r w:rsidRPr="00356492">
          <w:rPr>
            <w:shd w:val="clear" w:color="auto" w:fill="FFFFFF"/>
          </w:rPr>
          <w:t>http://vuzlib.com/content/view/2516/27/</w:t>
        </w:r>
      </w:hyperlink>
      <w:r w:rsidR="00356492">
        <w:rPr>
          <w:shd w:val="clear" w:color="auto" w:fill="FFFFFF"/>
        </w:rPr>
        <w:t xml:space="preserve"> (дата звернення 12.04.2019</w:t>
      </w:r>
      <w:r w:rsidRPr="00356492">
        <w:rPr>
          <w:shd w:val="clear" w:color="auto" w:fill="FFFFFF"/>
        </w:rPr>
        <w:t>).</w:t>
      </w:r>
    </w:p>
    <w:p w:rsidR="002B6F43" w:rsidRPr="006740DE" w:rsidRDefault="002B6F43" w:rsidP="00993FB1">
      <w:pPr>
        <w:pStyle w:val="a5"/>
        <w:numPr>
          <w:ilvl w:val="0"/>
          <w:numId w:val="2"/>
        </w:numPr>
        <w:ind w:left="851" w:hanging="567"/>
        <w:jc w:val="both"/>
        <w:rPr>
          <w:rFonts w:eastAsia="Times New Roman"/>
          <w:bCs/>
          <w:szCs w:val="28"/>
          <w:shd w:val="clear" w:color="auto" w:fill="FFFFFF"/>
          <w:lang w:eastAsia="uk-UA"/>
        </w:rPr>
      </w:pPr>
      <w:r w:rsidRPr="006740DE">
        <w:rPr>
          <w:rFonts w:eastAsia="Times New Roman"/>
          <w:bCs/>
          <w:szCs w:val="28"/>
          <w:shd w:val="clear" w:color="auto" w:fill="FFFFFF"/>
          <w:lang w:eastAsia="uk-UA"/>
        </w:rPr>
        <w:t>Прогнозирование и оценка технического состояния корпуса судна по замерам остат</w:t>
      </w:r>
      <w:r w:rsidR="00B71E5A">
        <w:rPr>
          <w:rFonts w:eastAsia="Times New Roman"/>
          <w:bCs/>
          <w:szCs w:val="28"/>
          <w:shd w:val="clear" w:color="auto" w:fill="FFFFFF"/>
          <w:lang w:eastAsia="uk-UA"/>
        </w:rPr>
        <w:t>очных толщин /Баева Л.С. та ін.</w:t>
      </w:r>
      <w:r w:rsidRPr="006740DE">
        <w:rPr>
          <w:rFonts w:eastAsia="Times New Roman"/>
          <w:bCs/>
          <w:szCs w:val="28"/>
          <w:shd w:val="clear" w:color="auto" w:fill="FFFFFF"/>
          <w:lang w:eastAsia="uk-UA"/>
        </w:rPr>
        <w:t xml:space="preserve"> </w:t>
      </w:r>
      <w:r w:rsidRPr="006740DE">
        <w:rPr>
          <w:rFonts w:eastAsia="Times New Roman"/>
          <w:bCs/>
          <w:i/>
          <w:szCs w:val="28"/>
          <w:shd w:val="clear" w:color="auto" w:fill="FFFFFF"/>
          <w:lang w:eastAsia="uk-UA"/>
        </w:rPr>
        <w:t>Международный журнал прикладных и фундаментальных исследований</w:t>
      </w:r>
      <w:r w:rsidRPr="006740DE">
        <w:rPr>
          <w:rFonts w:eastAsia="Times New Roman"/>
          <w:bCs/>
          <w:szCs w:val="28"/>
          <w:shd w:val="clear" w:color="auto" w:fill="FFFFFF"/>
          <w:lang w:eastAsia="uk-UA"/>
        </w:rPr>
        <w:t>. 2016. № 7-1. С. 7-10.</w:t>
      </w:r>
      <w:r>
        <w:rPr>
          <w:rFonts w:eastAsia="Times New Roman"/>
          <w:bCs/>
          <w:szCs w:val="28"/>
          <w:shd w:val="clear" w:color="auto" w:fill="FFFFFF"/>
          <w:lang w:eastAsia="uk-UA"/>
        </w:rPr>
        <w:t xml:space="preserve"> </w:t>
      </w:r>
      <w:r w:rsidRPr="006740DE">
        <w:rPr>
          <w:rFonts w:eastAsia="Times New Roman"/>
          <w:bCs/>
          <w:szCs w:val="28"/>
          <w:shd w:val="clear" w:color="auto" w:fill="FFFFFF"/>
          <w:lang w:eastAsia="uk-UA"/>
        </w:rPr>
        <w:t>URL: http://www.applied-research.ru/ru/article/view?id=</w:t>
      </w:r>
      <w:r>
        <w:rPr>
          <w:rFonts w:eastAsia="Times New Roman"/>
          <w:bCs/>
          <w:szCs w:val="28"/>
          <w:shd w:val="clear" w:color="auto" w:fill="FFFFFF"/>
          <w:lang w:eastAsia="uk-UA"/>
        </w:rPr>
        <w:t>9746 (дата звернення: 30.06.2019</w:t>
      </w:r>
      <w:r w:rsidRPr="006740DE">
        <w:rPr>
          <w:rFonts w:eastAsia="Times New Roman"/>
          <w:bCs/>
          <w:szCs w:val="28"/>
          <w:shd w:val="clear" w:color="auto" w:fill="FFFFFF"/>
          <w:lang w:eastAsia="uk-UA"/>
        </w:rPr>
        <w:t xml:space="preserve">). </w:t>
      </w:r>
    </w:p>
    <w:p w:rsidR="002B6F43" w:rsidRPr="006740DE" w:rsidRDefault="002B6F43" w:rsidP="00993FB1">
      <w:pPr>
        <w:pStyle w:val="a5"/>
        <w:numPr>
          <w:ilvl w:val="0"/>
          <w:numId w:val="2"/>
        </w:numPr>
        <w:ind w:left="851" w:hanging="567"/>
        <w:jc w:val="both"/>
        <w:rPr>
          <w:szCs w:val="28"/>
        </w:rPr>
      </w:pPr>
      <w:r w:rsidRPr="006740DE">
        <w:rPr>
          <w:szCs w:val="28"/>
        </w:rPr>
        <w:t xml:space="preserve">Проект Закону України «Про внутрішній водний транспорт» від 09.07.2018 № 2475а-д URL: </w:t>
      </w:r>
      <w:hyperlink r:id="rId284" w:history="1">
        <w:r w:rsidRPr="006C11C5">
          <w:t>http://w1.c1.rada.gov.ua/pls/zweb2/webproc4_1?pf3511=64397</w:t>
        </w:r>
      </w:hyperlink>
      <w:r w:rsidRPr="006740DE">
        <w:rPr>
          <w:szCs w:val="28"/>
        </w:rPr>
        <w:t xml:space="preserve"> (дата звернення 12.12.2018).</w:t>
      </w:r>
    </w:p>
    <w:p w:rsidR="002B6F43" w:rsidRPr="006740DE" w:rsidRDefault="002B6F43" w:rsidP="00993FB1">
      <w:pPr>
        <w:pStyle w:val="a5"/>
        <w:numPr>
          <w:ilvl w:val="0"/>
          <w:numId w:val="2"/>
        </w:numPr>
        <w:ind w:left="851" w:hanging="567"/>
        <w:jc w:val="both"/>
        <w:rPr>
          <w:szCs w:val="28"/>
          <w:lang w:eastAsia="uk-UA"/>
        </w:rPr>
      </w:pPr>
      <w:r w:rsidRPr="006740DE">
        <w:rPr>
          <w:szCs w:val="28"/>
          <w:lang w:eastAsia="uk-UA"/>
        </w:rPr>
        <w:t xml:space="preserve">Публічний звіт Голови Державної служби України з безпеки на транспорті М. Ноняка за 2017 рік. </w:t>
      </w:r>
      <w:r w:rsidRPr="006740DE">
        <w:rPr>
          <w:szCs w:val="28"/>
          <w:shd w:val="clear" w:color="auto" w:fill="FAFAFA"/>
        </w:rPr>
        <w:t>Державна служба України з безпеки на транспорті : веб сайт.</w:t>
      </w:r>
      <w:r w:rsidRPr="006740DE">
        <w:rPr>
          <w:szCs w:val="28"/>
          <w:lang w:eastAsia="uk-UA"/>
        </w:rPr>
        <w:t xml:space="preserve"> URL: </w:t>
      </w:r>
      <w:hyperlink r:id="rId285" w:history="1">
        <w:r w:rsidRPr="006740DE">
          <w:rPr>
            <w:szCs w:val="28"/>
            <w:lang w:eastAsia="uk-UA"/>
          </w:rPr>
          <w:t>http://dsbt.gov.ua/storinka/publichnyy-zvit-golovy-derzhavnoyi-sluzhby-ukrayiny-z-bezpeky-na-transporti-myhayla-0</w:t>
        </w:r>
      </w:hyperlink>
      <w:r w:rsidRPr="006740DE">
        <w:rPr>
          <w:szCs w:val="28"/>
          <w:lang w:eastAsia="uk-UA"/>
        </w:rPr>
        <w:t xml:space="preserve"> </w:t>
      </w:r>
      <w:r w:rsidRPr="006740DE">
        <w:rPr>
          <w:szCs w:val="28"/>
        </w:rPr>
        <w:t xml:space="preserve">(дата звернення: 09.12.2018). </w:t>
      </w:r>
    </w:p>
    <w:p w:rsidR="002B6F43" w:rsidRPr="006740DE" w:rsidRDefault="002B6F43" w:rsidP="00993FB1">
      <w:pPr>
        <w:pStyle w:val="a5"/>
        <w:numPr>
          <w:ilvl w:val="0"/>
          <w:numId w:val="2"/>
        </w:numPr>
        <w:ind w:left="851" w:hanging="567"/>
        <w:jc w:val="both"/>
        <w:rPr>
          <w:szCs w:val="28"/>
        </w:rPr>
      </w:pPr>
      <w:r w:rsidRPr="006740DE">
        <w:rPr>
          <w:szCs w:val="28"/>
        </w:rPr>
        <w:t xml:space="preserve">Публічний звіт </w:t>
      </w:r>
      <w:r w:rsidR="00C46E43">
        <w:rPr>
          <w:szCs w:val="28"/>
        </w:rPr>
        <w:t xml:space="preserve">В.о. </w:t>
      </w:r>
      <w:r w:rsidRPr="006740DE">
        <w:rPr>
          <w:szCs w:val="28"/>
        </w:rPr>
        <w:t xml:space="preserve">Голови </w:t>
      </w:r>
      <w:r w:rsidR="00C46E43">
        <w:rPr>
          <w:szCs w:val="28"/>
        </w:rPr>
        <w:t>Морської адміністрації за 2019</w:t>
      </w:r>
      <w:r w:rsidRPr="006740DE">
        <w:rPr>
          <w:szCs w:val="28"/>
        </w:rPr>
        <w:t xml:space="preserve"> рік URL: </w:t>
      </w:r>
      <w:hyperlink r:id="rId286" w:history="1">
        <w:hyperlink r:id="rId287" w:history="1">
          <w:r w:rsidR="00C46E43" w:rsidRPr="00263051">
            <w:rPr>
              <w:szCs w:val="28"/>
            </w:rPr>
            <w:t>https://marad.gov.ua/storage/app/sites/1/gromadska-rada/Zvit/Publichnyi%20Zvit.pdf</w:t>
          </w:r>
        </w:hyperlink>
        <w:r w:rsidR="00C46E43" w:rsidRPr="00263051">
          <w:rPr>
            <w:szCs w:val="28"/>
          </w:rPr>
          <w:t xml:space="preserve"> </w:t>
        </w:r>
      </w:hyperlink>
      <w:r w:rsidR="00C46E43">
        <w:rPr>
          <w:szCs w:val="28"/>
        </w:rPr>
        <w:t xml:space="preserve"> (дата звернення: 21.03.2020</w:t>
      </w:r>
      <w:r w:rsidRPr="006740DE">
        <w:rPr>
          <w:szCs w:val="28"/>
        </w:rPr>
        <w:t>).</w:t>
      </w:r>
    </w:p>
    <w:p w:rsidR="002B6F43" w:rsidRPr="006740DE" w:rsidRDefault="002B6F43" w:rsidP="00993FB1">
      <w:pPr>
        <w:pStyle w:val="a5"/>
        <w:numPr>
          <w:ilvl w:val="0"/>
          <w:numId w:val="2"/>
        </w:numPr>
        <w:ind w:left="851" w:hanging="567"/>
        <w:jc w:val="both"/>
        <w:rPr>
          <w:szCs w:val="28"/>
        </w:rPr>
      </w:pPr>
      <w:r w:rsidRPr="006740DE">
        <w:rPr>
          <w:szCs w:val="28"/>
        </w:rPr>
        <w:t xml:space="preserve">Пятаков Э. Н. Требование к процедуре формирования второго уровня иерархической системы управления взаимодействием судов. Судовождение: Сб. научн. трудов. / ОНМА, Одесса: </w:t>
      </w:r>
      <w:r w:rsidRPr="006740DE">
        <w:rPr>
          <w:i/>
          <w:szCs w:val="28"/>
        </w:rPr>
        <w:t>ИздатИнформ</w:t>
      </w:r>
      <w:r w:rsidRPr="006740DE">
        <w:rPr>
          <w:szCs w:val="28"/>
        </w:rPr>
        <w:t>, Вып.13. 2007. С. 145 – 148.</w:t>
      </w:r>
    </w:p>
    <w:p w:rsidR="002B6F43" w:rsidRPr="006740DE" w:rsidRDefault="002B6F43" w:rsidP="00993FB1">
      <w:pPr>
        <w:pStyle w:val="a5"/>
        <w:numPr>
          <w:ilvl w:val="0"/>
          <w:numId w:val="2"/>
        </w:numPr>
        <w:shd w:val="clear" w:color="auto" w:fill="FFFFFF"/>
        <w:ind w:left="851" w:hanging="567"/>
        <w:jc w:val="both"/>
        <w:rPr>
          <w:szCs w:val="28"/>
        </w:rPr>
      </w:pPr>
      <w:r w:rsidRPr="006740DE">
        <w:rPr>
          <w:rFonts w:eastAsia="Times New Roman"/>
          <w:bCs/>
          <w:szCs w:val="28"/>
          <w:shd w:val="clear" w:color="auto" w:fill="FFFFFF"/>
          <w:lang w:eastAsia="uk-UA"/>
        </w:rPr>
        <w:t>Равин</w:t>
      </w:r>
      <w:r w:rsidRPr="006740DE">
        <w:rPr>
          <w:rFonts w:eastAsia="Times New Roman"/>
          <w:bCs/>
          <w:szCs w:val="28"/>
          <w:lang w:eastAsia="uk-UA"/>
        </w:rPr>
        <w:t xml:space="preserve"> </w:t>
      </w:r>
      <w:r w:rsidRPr="006740DE">
        <w:rPr>
          <w:rFonts w:eastAsia="Times New Roman"/>
          <w:bCs/>
          <w:szCs w:val="28"/>
          <w:shd w:val="clear" w:color="auto" w:fill="FFFFFF"/>
          <w:lang w:eastAsia="uk-UA"/>
        </w:rPr>
        <w:t xml:space="preserve">А.А. </w:t>
      </w:r>
      <w:r w:rsidRPr="006740DE">
        <w:rPr>
          <w:rFonts w:eastAsia="Times New Roman"/>
          <w:bCs/>
          <w:szCs w:val="28"/>
          <w:lang w:eastAsia="uk-UA"/>
        </w:rPr>
        <w:t xml:space="preserve">Диагностическое обеспечение судового энергетического оборудования. PRoATOM: веб-сайт. URL: </w:t>
      </w:r>
      <w:hyperlink r:id="rId288" w:history="1">
        <w:r w:rsidRPr="006C11C5">
          <w:t>http://proatom.ru/modules.php?name=News&amp;file=print&amp;sid=4403</w:t>
        </w:r>
      </w:hyperlink>
      <w:r w:rsidRPr="006C11C5">
        <w:t xml:space="preserve"> (дата</w:t>
      </w:r>
      <w:r w:rsidRPr="006740DE">
        <w:rPr>
          <w:szCs w:val="28"/>
        </w:rPr>
        <w:t xml:space="preserve"> звернення: 09.12.2018). </w:t>
      </w:r>
    </w:p>
    <w:p w:rsidR="002B6F43" w:rsidRPr="006740DE" w:rsidRDefault="002B6F43" w:rsidP="00993FB1">
      <w:pPr>
        <w:pStyle w:val="a5"/>
        <w:numPr>
          <w:ilvl w:val="0"/>
          <w:numId w:val="2"/>
        </w:numPr>
        <w:ind w:left="851" w:hanging="567"/>
        <w:jc w:val="both"/>
        <w:rPr>
          <w:rFonts w:eastAsia="Times New Roman"/>
          <w:bCs/>
          <w:szCs w:val="28"/>
          <w:shd w:val="clear" w:color="auto" w:fill="FFFFFF"/>
          <w:lang w:eastAsia="uk-UA"/>
        </w:rPr>
      </w:pPr>
      <w:r w:rsidRPr="006740DE">
        <w:rPr>
          <w:rFonts w:eastAsia="Times New Roman"/>
          <w:bCs/>
          <w:szCs w:val="28"/>
          <w:shd w:val="clear" w:color="auto" w:fill="FFFFFF"/>
          <w:lang w:eastAsia="uk-UA"/>
        </w:rPr>
        <w:t xml:space="preserve">Равин А.А. Диагностическое обеспечение судового энергетического оборудования: проблемы и решения : дис…. д-ра техн. наук : 05.08.05. </w:t>
      </w:r>
      <w:r w:rsidRPr="006740DE">
        <w:rPr>
          <w:rFonts w:eastAsia="Times New Roman"/>
          <w:bCs/>
          <w:szCs w:val="28"/>
          <w:shd w:val="clear" w:color="auto" w:fill="FFFFFF"/>
          <w:lang w:eastAsia="uk-UA"/>
        </w:rPr>
        <w:lastRenderedPageBreak/>
        <w:t xml:space="preserve">URL: http://docplayer.ru/44925881-Ravin-aleksandr-aleksandrovich-diagnosticheskoe-obespechenie-sudovogo-energeticheskogo-oborudovaniya-problemy-i-resheniya.html  (дата звернення: 30.11.2018). </w:t>
      </w:r>
    </w:p>
    <w:p w:rsidR="00AC3421" w:rsidRPr="00AC3421" w:rsidRDefault="002B6F43" w:rsidP="00993FB1">
      <w:pPr>
        <w:pStyle w:val="a5"/>
        <w:numPr>
          <w:ilvl w:val="0"/>
          <w:numId w:val="2"/>
        </w:numPr>
        <w:shd w:val="clear" w:color="auto" w:fill="FFFFFF"/>
        <w:ind w:left="851" w:hanging="567"/>
        <w:jc w:val="both"/>
        <w:rPr>
          <w:rFonts w:eastAsia="Times New Roman"/>
          <w:bCs/>
          <w:szCs w:val="28"/>
          <w:shd w:val="clear" w:color="auto" w:fill="FFFFFF"/>
          <w:lang w:eastAsia="uk-UA"/>
        </w:rPr>
      </w:pPr>
      <w:r w:rsidRPr="006740DE">
        <w:rPr>
          <w:rFonts w:eastAsia="Times New Roman"/>
          <w:bCs/>
          <w:szCs w:val="28"/>
          <w:shd w:val="clear" w:color="auto" w:fill="FFFFFF"/>
          <w:lang w:eastAsia="uk-UA"/>
        </w:rPr>
        <w:t xml:space="preserve">Разработка метода оценки и прогнозирования технического состояния судовых сложных систем / В. В. Вычужанин та ін. Восточно-Европейский журнал передовых технологий. 2016. №6/9 (84). URL: </w:t>
      </w:r>
      <w:hyperlink r:id="rId289" w:history="1">
        <w:r w:rsidRPr="006740DE">
          <w:rPr>
            <w:rFonts w:eastAsia="Times New Roman"/>
            <w:bCs/>
            <w:szCs w:val="28"/>
            <w:shd w:val="clear" w:color="auto" w:fill="FFFFFF"/>
            <w:lang w:eastAsia="uk-UA"/>
          </w:rPr>
          <w:t>http://journals.uran.ua/eejet/article/download/85605/87615</w:t>
        </w:r>
      </w:hyperlink>
      <w:r w:rsidR="007F34B7">
        <w:rPr>
          <w:rFonts w:eastAsia="Times New Roman"/>
          <w:bCs/>
          <w:szCs w:val="28"/>
          <w:shd w:val="clear" w:color="auto" w:fill="FFFFFF"/>
          <w:lang w:eastAsia="uk-UA"/>
        </w:rPr>
        <w:t xml:space="preserve"> (дата звернення: 0</w:t>
      </w:r>
      <w:r w:rsidR="007F34B7" w:rsidRPr="007F34B7">
        <w:rPr>
          <w:rFonts w:eastAsia="Times New Roman"/>
          <w:bCs/>
          <w:szCs w:val="28"/>
          <w:shd w:val="clear" w:color="auto" w:fill="FFFFFF"/>
          <w:lang w:val="ru-RU" w:eastAsia="uk-UA"/>
        </w:rPr>
        <w:t>6</w:t>
      </w:r>
      <w:r w:rsidR="007F34B7">
        <w:rPr>
          <w:rFonts w:eastAsia="Times New Roman"/>
          <w:bCs/>
          <w:szCs w:val="28"/>
          <w:shd w:val="clear" w:color="auto" w:fill="FFFFFF"/>
          <w:lang w:eastAsia="uk-UA"/>
        </w:rPr>
        <w:t>.01.2020</w:t>
      </w:r>
      <w:r w:rsidRPr="006740DE">
        <w:rPr>
          <w:rFonts w:eastAsia="Times New Roman"/>
          <w:bCs/>
          <w:szCs w:val="28"/>
          <w:shd w:val="clear" w:color="auto" w:fill="FFFFFF"/>
          <w:lang w:eastAsia="uk-UA"/>
        </w:rPr>
        <w:t xml:space="preserve">). </w:t>
      </w:r>
    </w:p>
    <w:p w:rsidR="00BD70A7" w:rsidRPr="00BD70A7" w:rsidRDefault="00BD70A7" w:rsidP="00993FB1">
      <w:pPr>
        <w:pStyle w:val="a5"/>
        <w:numPr>
          <w:ilvl w:val="0"/>
          <w:numId w:val="2"/>
        </w:numPr>
        <w:ind w:left="851" w:hanging="567"/>
        <w:jc w:val="both"/>
        <w:rPr>
          <w:rFonts w:cs="Times New Roman"/>
          <w:szCs w:val="28"/>
        </w:rPr>
      </w:pPr>
      <w:r w:rsidRPr="00BD70A7">
        <w:rPr>
          <w:rFonts w:cs="Times New Roman"/>
          <w:szCs w:val="28"/>
        </w:rPr>
        <w:t xml:space="preserve">Розвиток транспорту з метою відновлення і зростання української економіки: наукова доповідь / за ред. </w:t>
      </w:r>
      <w:r>
        <w:rPr>
          <w:rFonts w:cs="Times New Roman"/>
          <w:szCs w:val="28"/>
        </w:rPr>
        <w:t>О.І. Никифорук</w:t>
      </w:r>
      <w:r w:rsidRPr="00BD70A7">
        <w:rPr>
          <w:rFonts w:cs="Times New Roman"/>
          <w:szCs w:val="28"/>
        </w:rPr>
        <w:t xml:space="preserve">. Київ: Ін-т екон. </w:t>
      </w:r>
      <w:r>
        <w:rPr>
          <w:rFonts w:cs="Times New Roman"/>
          <w:szCs w:val="28"/>
        </w:rPr>
        <w:t>та прогнозув. НАН України</w:t>
      </w:r>
      <w:r w:rsidRPr="00BD70A7">
        <w:rPr>
          <w:rFonts w:cs="Times New Roman"/>
          <w:szCs w:val="28"/>
        </w:rPr>
        <w:t>. 2018. 200 с.</w:t>
      </w:r>
    </w:p>
    <w:p w:rsidR="00AC3421" w:rsidRPr="00AC3421" w:rsidRDefault="002B6F43" w:rsidP="00993FB1">
      <w:pPr>
        <w:pStyle w:val="a5"/>
        <w:numPr>
          <w:ilvl w:val="0"/>
          <w:numId w:val="2"/>
        </w:numPr>
        <w:ind w:left="851" w:hanging="567"/>
        <w:jc w:val="both"/>
        <w:rPr>
          <w:szCs w:val="28"/>
        </w:rPr>
      </w:pPr>
      <w:r w:rsidRPr="006740DE">
        <w:rPr>
          <w:szCs w:val="28"/>
        </w:rPr>
        <w:t>Ротштейн А.П. Интеллектуальные технологии идентификации: не</w:t>
      </w:r>
      <w:r w:rsidRPr="006740DE">
        <w:rPr>
          <w:szCs w:val="28"/>
        </w:rPr>
        <w:softHyphen/>
        <w:t>чет</w:t>
      </w:r>
      <w:r w:rsidRPr="006740DE">
        <w:rPr>
          <w:szCs w:val="28"/>
        </w:rPr>
        <w:softHyphen/>
        <w:t>кая логика, генетические алгоритмы, нейронные сети. Винница: УНИ</w:t>
      </w:r>
      <w:r w:rsidRPr="006740DE">
        <w:rPr>
          <w:szCs w:val="28"/>
        </w:rPr>
        <w:softHyphen/>
        <w:t>ВЕРСУМ-Винница, 1999. 320 с.</w:t>
      </w:r>
    </w:p>
    <w:p w:rsidR="002B6F43" w:rsidRPr="006740DE" w:rsidRDefault="00AC3421" w:rsidP="00993FB1">
      <w:pPr>
        <w:pStyle w:val="a5"/>
        <w:numPr>
          <w:ilvl w:val="0"/>
          <w:numId w:val="2"/>
        </w:numPr>
        <w:ind w:left="851" w:hanging="567"/>
        <w:jc w:val="both"/>
        <w:rPr>
          <w:szCs w:val="28"/>
        </w:rPr>
      </w:pPr>
      <w:r>
        <w:t>Рутковская Д., Пилиньский М., Рутковский Л. Нейронные сети, генетические алгоритмы и нечеткие системы. М</w:t>
      </w:r>
      <w:r>
        <w:rPr>
          <w:lang w:val="ru-RU"/>
        </w:rPr>
        <w:t>осква</w:t>
      </w:r>
      <w:r>
        <w:t>: Горячая линия. Телеком, 2006. 452 с</w:t>
      </w:r>
      <w:r>
        <w:rPr>
          <w:lang w:val="ru-RU"/>
        </w:rPr>
        <w:t>.</w:t>
      </w:r>
    </w:p>
    <w:p w:rsidR="002B6F43" w:rsidRPr="006740DE" w:rsidRDefault="002B6F43" w:rsidP="00993FB1">
      <w:pPr>
        <w:pStyle w:val="a5"/>
        <w:numPr>
          <w:ilvl w:val="0"/>
          <w:numId w:val="2"/>
        </w:numPr>
        <w:ind w:left="851" w:hanging="567"/>
        <w:jc w:val="both"/>
        <w:rPr>
          <w:szCs w:val="28"/>
        </w:rPr>
      </w:pPr>
      <w:r w:rsidRPr="006740DE">
        <w:rPr>
          <w:szCs w:val="28"/>
        </w:rPr>
        <w:t xml:space="preserve">Садловська І.П. Аналіз сучасних вантажопотоків в Україні та напрями їх розвитку / І.П. Садловська // Вісник Дніпропетровського національного університету залізничного транспорту імені академіка В. Лазаряна.  Дніпропетровськ: </w:t>
      </w:r>
      <w:r w:rsidRPr="006740DE">
        <w:rPr>
          <w:i/>
          <w:szCs w:val="28"/>
        </w:rPr>
        <w:t>Вид-во Дніпропетр. нац. ун-ту залізн. трансп. ім. акад. В. Лазаряна</w:t>
      </w:r>
      <w:r w:rsidRPr="006740DE">
        <w:rPr>
          <w:szCs w:val="28"/>
        </w:rPr>
        <w:t>, 2012.  Вип. 42.  С. 242 – 250.</w:t>
      </w:r>
    </w:p>
    <w:p w:rsidR="002B6F43" w:rsidRPr="006740DE" w:rsidRDefault="002B6F43" w:rsidP="00993FB1">
      <w:pPr>
        <w:pStyle w:val="a5"/>
        <w:numPr>
          <w:ilvl w:val="0"/>
          <w:numId w:val="2"/>
        </w:numPr>
        <w:ind w:left="851" w:hanging="567"/>
        <w:jc w:val="both"/>
        <w:rPr>
          <w:szCs w:val="28"/>
        </w:rPr>
      </w:pPr>
      <w:r w:rsidRPr="006740DE">
        <w:rPr>
          <w:szCs w:val="28"/>
        </w:rPr>
        <w:t xml:space="preserve">Седова Н. А., Седова Н. А. Теоретические аспекты нейросетевого управления курсом судна. Транспортное дело России. Москва: </w:t>
      </w:r>
      <w:r w:rsidRPr="00711892">
        <w:rPr>
          <w:i/>
          <w:szCs w:val="28"/>
        </w:rPr>
        <w:t>Морские вести России</w:t>
      </w:r>
      <w:r w:rsidRPr="006740DE">
        <w:rPr>
          <w:szCs w:val="28"/>
        </w:rPr>
        <w:t>, 2006. Спецвыпуск № 7.С. 54– 57.</w:t>
      </w:r>
    </w:p>
    <w:p w:rsidR="002B6F43" w:rsidRPr="006740DE" w:rsidRDefault="002B6F43" w:rsidP="00993FB1">
      <w:pPr>
        <w:pStyle w:val="a5"/>
        <w:numPr>
          <w:ilvl w:val="0"/>
          <w:numId w:val="2"/>
        </w:numPr>
        <w:ind w:left="851" w:hanging="567"/>
        <w:jc w:val="both"/>
        <w:rPr>
          <w:szCs w:val="28"/>
        </w:rPr>
      </w:pPr>
      <w:r w:rsidRPr="006740DE">
        <w:rPr>
          <w:szCs w:val="28"/>
        </w:rPr>
        <w:t xml:space="preserve">Сетлак Г. Интелектуальные системы поддержки принятия решений. Киев: </w:t>
      </w:r>
      <w:r w:rsidRPr="00711892">
        <w:rPr>
          <w:szCs w:val="28"/>
        </w:rPr>
        <w:t>Логос</w:t>
      </w:r>
      <w:r w:rsidRPr="006740DE">
        <w:rPr>
          <w:szCs w:val="28"/>
        </w:rPr>
        <w:t>, 2004. 251 с.</w:t>
      </w:r>
    </w:p>
    <w:p w:rsidR="002B6F43" w:rsidRPr="00711892" w:rsidRDefault="002B6F43" w:rsidP="00993FB1">
      <w:pPr>
        <w:pStyle w:val="a5"/>
        <w:numPr>
          <w:ilvl w:val="0"/>
          <w:numId w:val="2"/>
        </w:numPr>
        <w:ind w:left="851" w:hanging="567"/>
        <w:jc w:val="both"/>
        <w:rPr>
          <w:szCs w:val="28"/>
        </w:rPr>
      </w:pPr>
      <w:r w:rsidRPr="00711892">
        <w:rPr>
          <w:szCs w:val="28"/>
        </w:rPr>
        <w:t>Сидоренко В. Ф. Кораблекрушения на море. Ленинград: Издательство Ленинградского университета, 1990. 296 с.</w:t>
      </w:r>
    </w:p>
    <w:p w:rsidR="002B6F43" w:rsidRPr="006740DE" w:rsidRDefault="002B6F43" w:rsidP="00993FB1">
      <w:pPr>
        <w:pStyle w:val="a5"/>
        <w:numPr>
          <w:ilvl w:val="0"/>
          <w:numId w:val="2"/>
        </w:numPr>
        <w:ind w:left="851" w:hanging="567"/>
        <w:jc w:val="both"/>
        <w:rPr>
          <w:szCs w:val="28"/>
        </w:rPr>
      </w:pPr>
      <w:r w:rsidRPr="006740DE">
        <w:rPr>
          <w:szCs w:val="28"/>
        </w:rPr>
        <w:lastRenderedPageBreak/>
        <w:t>Структурное моделирование та символьні перетворення для управління рухом транспортних засобів/ Баранов Г. Л. та ін. Київ, 2014. 310 с.</w:t>
      </w:r>
    </w:p>
    <w:p w:rsidR="002B6F43" w:rsidRPr="006740DE" w:rsidRDefault="002B6F43" w:rsidP="00993FB1">
      <w:pPr>
        <w:pStyle w:val="a5"/>
        <w:numPr>
          <w:ilvl w:val="0"/>
          <w:numId w:val="2"/>
        </w:numPr>
        <w:ind w:left="851" w:right="-171" w:hanging="567"/>
        <w:jc w:val="both"/>
        <w:rPr>
          <w:szCs w:val="28"/>
          <w:lang w:eastAsia="uk-UA"/>
        </w:rPr>
      </w:pPr>
      <w:r w:rsidRPr="006740DE">
        <w:rPr>
          <w:szCs w:val="28"/>
        </w:rPr>
        <w:t>Тимощук О. М.</w:t>
      </w:r>
      <w:r>
        <w:rPr>
          <w:szCs w:val="28"/>
        </w:rPr>
        <w:t xml:space="preserve">, </w:t>
      </w:r>
      <w:r w:rsidRPr="006740DE">
        <w:rPr>
          <w:szCs w:val="28"/>
        </w:rPr>
        <w:t xml:space="preserve">Коломієць О. </w:t>
      </w:r>
      <w:r>
        <w:rPr>
          <w:szCs w:val="28"/>
        </w:rPr>
        <w:t>М.,</w:t>
      </w:r>
      <w:r w:rsidRPr="006740DE">
        <w:rPr>
          <w:szCs w:val="28"/>
        </w:rPr>
        <w:t xml:space="preserve"> Дакі О. А. Обґрунтування застосування сигналів з нормованим спектром для контролю технічного стану радіонавігаційних приладів засобів водного транспорту. </w:t>
      </w:r>
      <w:r w:rsidRPr="006740DE">
        <w:rPr>
          <w:i/>
          <w:szCs w:val="28"/>
        </w:rPr>
        <w:t>Новітні технології</w:t>
      </w:r>
      <w:r w:rsidRPr="006740DE">
        <w:rPr>
          <w:szCs w:val="28"/>
        </w:rPr>
        <w:t>. 2018. Вип. 2(6). C. 39–45.</w:t>
      </w:r>
    </w:p>
    <w:p w:rsidR="002B6F43" w:rsidRPr="006740DE" w:rsidRDefault="002B6F43" w:rsidP="00993FB1">
      <w:pPr>
        <w:pStyle w:val="a5"/>
        <w:numPr>
          <w:ilvl w:val="0"/>
          <w:numId w:val="2"/>
        </w:numPr>
        <w:ind w:left="851" w:hanging="567"/>
        <w:jc w:val="both"/>
        <w:rPr>
          <w:szCs w:val="28"/>
          <w:lang w:eastAsia="ru-RU"/>
        </w:rPr>
      </w:pPr>
      <w:r w:rsidRPr="006740DE">
        <w:rPr>
          <w:szCs w:val="28"/>
        </w:rPr>
        <w:t xml:space="preserve">Тимощук О. М., Коломієць О. М., Данік О. В. Вибір критерію оптимальності системи відновлення суднових комплексів. </w:t>
      </w:r>
      <w:r w:rsidRPr="006740DE">
        <w:rPr>
          <w:i/>
          <w:szCs w:val="28"/>
        </w:rPr>
        <w:t>Економіка та держава</w:t>
      </w:r>
      <w:r w:rsidRPr="006740DE">
        <w:rPr>
          <w:szCs w:val="28"/>
        </w:rPr>
        <w:t>. 2017. № 4. С. 102–104.</w:t>
      </w:r>
    </w:p>
    <w:p w:rsidR="002B6F43" w:rsidRPr="006740DE" w:rsidRDefault="002B6F43" w:rsidP="00993FB1">
      <w:pPr>
        <w:pStyle w:val="a5"/>
        <w:numPr>
          <w:ilvl w:val="0"/>
          <w:numId w:val="2"/>
        </w:numPr>
        <w:ind w:left="851" w:hanging="567"/>
        <w:jc w:val="both"/>
        <w:rPr>
          <w:szCs w:val="28"/>
          <w:lang w:eastAsia="uk-UA"/>
        </w:rPr>
      </w:pPr>
      <w:r w:rsidRPr="006740DE">
        <w:rPr>
          <w:szCs w:val="28"/>
        </w:rPr>
        <w:t xml:space="preserve">Управління технічною експлуатацією флоту : конспект лекцій. URL: </w:t>
      </w:r>
      <w:hyperlink r:id="rId290" w:history="1">
        <w:r w:rsidRPr="006C11C5">
          <w:t>http://www.kma.ks.ua/ua/images/2_library/methodical/sud_energ/department/avtomatyka/utef/u1.pdf</w:t>
        </w:r>
      </w:hyperlink>
      <w:r w:rsidRPr="006C11C5">
        <w:t xml:space="preserve"> (дата звернення: 09.1</w:t>
      </w:r>
      <w:r w:rsidRPr="006740DE">
        <w:rPr>
          <w:szCs w:val="28"/>
        </w:rPr>
        <w:t xml:space="preserve">2.2018). </w:t>
      </w:r>
    </w:p>
    <w:p w:rsidR="002B6F43" w:rsidRPr="006740DE" w:rsidRDefault="002B6F43" w:rsidP="00993FB1">
      <w:pPr>
        <w:pStyle w:val="a5"/>
        <w:numPr>
          <w:ilvl w:val="0"/>
          <w:numId w:val="2"/>
        </w:numPr>
        <w:ind w:left="851" w:hanging="567"/>
        <w:jc w:val="both"/>
        <w:rPr>
          <w:iCs/>
          <w:szCs w:val="28"/>
        </w:rPr>
      </w:pPr>
      <w:r w:rsidRPr="006740DE">
        <w:rPr>
          <w:iCs/>
          <w:szCs w:val="28"/>
        </w:rPr>
        <w:t>Хайкин С. Нейронные сети: полный курс.  Москва: Вильямс, 2006. 1104 с.</w:t>
      </w:r>
    </w:p>
    <w:p w:rsidR="002B6F43" w:rsidRPr="006740DE" w:rsidRDefault="002B6F43" w:rsidP="00993FB1">
      <w:pPr>
        <w:pStyle w:val="a5"/>
        <w:numPr>
          <w:ilvl w:val="0"/>
          <w:numId w:val="2"/>
        </w:numPr>
        <w:ind w:left="851" w:hanging="567"/>
        <w:jc w:val="both"/>
        <w:rPr>
          <w:szCs w:val="28"/>
        </w:rPr>
      </w:pPr>
      <w:r w:rsidRPr="006740DE">
        <w:rPr>
          <w:iCs/>
          <w:szCs w:val="28"/>
        </w:rPr>
        <w:t>Шапиро Д. И. Принятие решений в системах организационного управления. Использование расплывчатых категорий. Москва: Энергоатомзидат, 1983. 185 с.</w:t>
      </w:r>
    </w:p>
    <w:p w:rsidR="005F33C2" w:rsidRPr="005F33C2" w:rsidRDefault="005F33C2" w:rsidP="00993FB1">
      <w:pPr>
        <w:pStyle w:val="a5"/>
        <w:numPr>
          <w:ilvl w:val="0"/>
          <w:numId w:val="2"/>
        </w:numPr>
        <w:ind w:left="851" w:hanging="567"/>
        <w:jc w:val="both"/>
        <w:rPr>
          <w:iCs/>
          <w:szCs w:val="28"/>
        </w:rPr>
      </w:pPr>
      <w:r w:rsidRPr="005F33C2">
        <w:rPr>
          <w:iCs/>
          <w:szCs w:val="28"/>
        </w:rPr>
        <w:t xml:space="preserve">Шевченко А. П., Герасимов С. В., Тимочко О. І., Тимощук О. М., Трішин В. В. Оптимальний алгоритм обробки навігаційної інформації у системах управління засобами водного транспорту. </w:t>
      </w:r>
      <w:r w:rsidRPr="00F346E3">
        <w:rPr>
          <w:i/>
          <w:iCs/>
          <w:szCs w:val="28"/>
        </w:rPr>
        <w:t>Наукоємні технології.</w:t>
      </w:r>
      <w:r w:rsidRPr="005F33C2">
        <w:rPr>
          <w:iCs/>
          <w:szCs w:val="28"/>
        </w:rPr>
        <w:t xml:space="preserve"> 2018, №4(40). С.450-457.</w:t>
      </w:r>
    </w:p>
    <w:p w:rsidR="005F33C2" w:rsidRPr="005F33C2" w:rsidRDefault="005F33C2" w:rsidP="00993FB1">
      <w:pPr>
        <w:pStyle w:val="a5"/>
        <w:numPr>
          <w:ilvl w:val="0"/>
          <w:numId w:val="2"/>
        </w:numPr>
        <w:ind w:left="851" w:hanging="567"/>
        <w:jc w:val="both"/>
        <w:rPr>
          <w:iCs/>
          <w:szCs w:val="28"/>
        </w:rPr>
      </w:pPr>
      <w:r w:rsidRPr="005F33C2">
        <w:rPr>
          <w:iCs/>
          <w:szCs w:val="28"/>
        </w:rPr>
        <w:t>Шевченко А.П., Воробьёв Е.С., Мазур А.М., Коломиец О.М., Демьяненко С.К. Разработка методов сжатия сообщений о воздушных объектах и управления дискретностью их выдачи от источников радиолокационной информации. Новітні технології. 2018. Вип.3(7). С.217-230.</w:t>
      </w:r>
    </w:p>
    <w:p w:rsidR="005F33C2" w:rsidRPr="005F33C2" w:rsidRDefault="005F33C2" w:rsidP="00993FB1">
      <w:pPr>
        <w:pStyle w:val="a5"/>
        <w:numPr>
          <w:ilvl w:val="0"/>
          <w:numId w:val="2"/>
        </w:numPr>
        <w:ind w:left="851" w:hanging="567"/>
        <w:jc w:val="both"/>
        <w:rPr>
          <w:iCs/>
          <w:szCs w:val="28"/>
        </w:rPr>
      </w:pPr>
      <w:r w:rsidRPr="005F33C2">
        <w:rPr>
          <w:iCs/>
          <w:szCs w:val="28"/>
        </w:rPr>
        <w:t xml:space="preserve">Шевченко А.П.,  Трофименко І.В., Мазур А.М. Підвищення точності вимірювань в суднових радіолокаційних системах з врахуванням </w:t>
      </w:r>
      <w:r w:rsidRPr="005F33C2">
        <w:rPr>
          <w:iCs/>
          <w:szCs w:val="28"/>
        </w:rPr>
        <w:lastRenderedPageBreak/>
        <w:t xml:space="preserve">тропосферного впливу в умовах неоднорідності морського середовища. </w:t>
      </w:r>
      <w:r w:rsidRPr="00F346E3">
        <w:rPr>
          <w:i/>
          <w:iCs/>
          <w:szCs w:val="28"/>
        </w:rPr>
        <w:t xml:space="preserve">Новітні технології. </w:t>
      </w:r>
      <w:r w:rsidRPr="005F33C2">
        <w:rPr>
          <w:iCs/>
          <w:szCs w:val="28"/>
        </w:rPr>
        <w:t>2018, Вип.2(6). С.61-68.</w:t>
      </w:r>
    </w:p>
    <w:p w:rsidR="005F33C2" w:rsidRPr="005F33C2" w:rsidRDefault="005F33C2" w:rsidP="00993FB1">
      <w:pPr>
        <w:pStyle w:val="a5"/>
        <w:numPr>
          <w:ilvl w:val="0"/>
          <w:numId w:val="2"/>
        </w:numPr>
        <w:ind w:left="851" w:hanging="567"/>
        <w:jc w:val="both"/>
        <w:rPr>
          <w:iCs/>
          <w:szCs w:val="28"/>
        </w:rPr>
      </w:pPr>
      <w:r w:rsidRPr="005F33C2">
        <w:rPr>
          <w:iCs/>
          <w:szCs w:val="28"/>
        </w:rPr>
        <w:t xml:space="preserve">Шевченко А.П.,  Михайлова Т.І, Бойко С.О. Спосіб прогнозування відмов агрегатів суднових комплексів за даними експлуатаційних спостережень. </w:t>
      </w:r>
      <w:r w:rsidRPr="00F346E3">
        <w:rPr>
          <w:i/>
          <w:iCs/>
          <w:szCs w:val="28"/>
        </w:rPr>
        <w:t xml:space="preserve">Новітні технології. </w:t>
      </w:r>
      <w:r w:rsidRPr="005F33C2">
        <w:rPr>
          <w:iCs/>
          <w:szCs w:val="28"/>
        </w:rPr>
        <w:t>2019. Вип. 1(8). С.52-58.</w:t>
      </w:r>
    </w:p>
    <w:p w:rsidR="005F33C2" w:rsidRPr="005F33C2" w:rsidRDefault="005F33C2" w:rsidP="00993FB1">
      <w:pPr>
        <w:pStyle w:val="a5"/>
        <w:numPr>
          <w:ilvl w:val="0"/>
          <w:numId w:val="2"/>
        </w:numPr>
        <w:ind w:left="851" w:hanging="567"/>
        <w:jc w:val="both"/>
        <w:rPr>
          <w:iCs/>
          <w:szCs w:val="28"/>
        </w:rPr>
      </w:pPr>
      <w:r w:rsidRPr="005F33C2">
        <w:rPr>
          <w:iCs/>
          <w:szCs w:val="28"/>
        </w:rPr>
        <w:t>Шевченко А.П.,  Будолак С.Ю., Ткаченко В.В., Гуменніков Р.В. Метод структурного синтезу системи управління засобів водного транспорту. Наукоємні технології.</w:t>
      </w:r>
      <w:r w:rsidR="00D93EEB">
        <w:rPr>
          <w:iCs/>
          <w:szCs w:val="28"/>
        </w:rPr>
        <w:t xml:space="preserve"> </w:t>
      </w:r>
      <w:r w:rsidRPr="005F33C2">
        <w:rPr>
          <w:iCs/>
          <w:szCs w:val="28"/>
        </w:rPr>
        <w:t>2019. №1(41). С.101-108.</w:t>
      </w:r>
    </w:p>
    <w:p w:rsidR="005F33C2" w:rsidRPr="005F33C2" w:rsidRDefault="005F33C2" w:rsidP="00993FB1">
      <w:pPr>
        <w:pStyle w:val="a5"/>
        <w:numPr>
          <w:ilvl w:val="0"/>
          <w:numId w:val="2"/>
        </w:numPr>
        <w:ind w:left="851" w:hanging="567"/>
        <w:jc w:val="both"/>
        <w:rPr>
          <w:iCs/>
          <w:szCs w:val="28"/>
        </w:rPr>
      </w:pPr>
      <w:r w:rsidRPr="005F33C2">
        <w:rPr>
          <w:iCs/>
          <w:szCs w:val="28"/>
        </w:rPr>
        <w:t xml:space="preserve">Шевченко А.П.,  Дробина В.В., Ковтун О. В., Корнєв І.О., Котигора В.А. Особливості створення автоматизованої системи управління судном. </w:t>
      </w:r>
      <w:r w:rsidRPr="00F346E3">
        <w:rPr>
          <w:i/>
          <w:iCs/>
          <w:szCs w:val="28"/>
        </w:rPr>
        <w:t>Новітні технології.</w:t>
      </w:r>
      <w:r w:rsidRPr="005F33C2">
        <w:rPr>
          <w:iCs/>
          <w:szCs w:val="28"/>
        </w:rPr>
        <w:t xml:space="preserve"> 2019. Вип. 2(9). C. 125-130.</w:t>
      </w:r>
    </w:p>
    <w:p w:rsidR="005F33C2" w:rsidRPr="005F33C2" w:rsidRDefault="005F33C2" w:rsidP="00993FB1">
      <w:pPr>
        <w:pStyle w:val="a5"/>
        <w:numPr>
          <w:ilvl w:val="0"/>
          <w:numId w:val="2"/>
        </w:numPr>
        <w:ind w:left="851" w:hanging="567"/>
        <w:jc w:val="both"/>
        <w:rPr>
          <w:iCs/>
          <w:szCs w:val="28"/>
        </w:rPr>
      </w:pPr>
      <w:r w:rsidRPr="005F33C2">
        <w:rPr>
          <w:iCs/>
          <w:szCs w:val="28"/>
        </w:rPr>
        <w:t xml:space="preserve">Шевченко А.П.,  Пліта Л.Л., Дакі О.А. Особливості організації процесу експлуатації засобів річкового та морського транспорту. </w:t>
      </w:r>
      <w:r w:rsidRPr="00F346E3">
        <w:rPr>
          <w:i/>
          <w:iCs/>
          <w:szCs w:val="28"/>
        </w:rPr>
        <w:t xml:space="preserve">Новітні технології. </w:t>
      </w:r>
      <w:r w:rsidRPr="005F33C2">
        <w:rPr>
          <w:iCs/>
          <w:szCs w:val="28"/>
        </w:rPr>
        <w:t>2019. Вип. 3(10). C. 6-12.</w:t>
      </w:r>
    </w:p>
    <w:p w:rsidR="005F33C2" w:rsidRPr="005F33C2" w:rsidRDefault="005F33C2" w:rsidP="00993FB1">
      <w:pPr>
        <w:pStyle w:val="a5"/>
        <w:numPr>
          <w:ilvl w:val="0"/>
          <w:numId w:val="2"/>
        </w:numPr>
        <w:ind w:left="851" w:hanging="567"/>
        <w:jc w:val="both"/>
        <w:rPr>
          <w:iCs/>
          <w:szCs w:val="28"/>
        </w:rPr>
      </w:pPr>
      <w:r w:rsidRPr="005F33C2">
        <w:rPr>
          <w:iCs/>
          <w:szCs w:val="28"/>
        </w:rPr>
        <w:t xml:space="preserve">Шевченко А.П.,  Штрибець В.В., Трофіменко А.О. Розроблення фільтрових методів спектрального аналізу випадкових сигналів для контролю технічного стану двигунів засобів водного транспорту. </w:t>
      </w:r>
      <w:r w:rsidRPr="00F346E3">
        <w:rPr>
          <w:i/>
          <w:iCs/>
          <w:szCs w:val="28"/>
        </w:rPr>
        <w:t>Slovak international scientific journal</w:t>
      </w:r>
      <w:r w:rsidRPr="005F33C2">
        <w:rPr>
          <w:iCs/>
          <w:szCs w:val="28"/>
        </w:rPr>
        <w:t>. 2019.  Vol.1. No.34. pp.30-38.</w:t>
      </w:r>
    </w:p>
    <w:p w:rsidR="005F33C2" w:rsidRPr="005F33C2" w:rsidRDefault="005F33C2" w:rsidP="00993FB1">
      <w:pPr>
        <w:pStyle w:val="a5"/>
        <w:numPr>
          <w:ilvl w:val="0"/>
          <w:numId w:val="2"/>
        </w:numPr>
        <w:ind w:left="851" w:hanging="567"/>
        <w:jc w:val="both"/>
        <w:rPr>
          <w:iCs/>
          <w:szCs w:val="28"/>
        </w:rPr>
      </w:pPr>
      <w:r w:rsidRPr="005F33C2">
        <w:rPr>
          <w:iCs/>
          <w:szCs w:val="28"/>
        </w:rPr>
        <w:t>Шевченко А.П.,  Богом҆я В.І. Обґрунтування моделі функціонування автоматизованої системи управління  засобів водного транспорту. Міжнародна науково-практична конференція «Водний транспорт: сучасний стан та перспективи розвитку»: тези доповідей, 16-17 травня 2019 року. Київ : ДУІТ, 2019. С.379-380.</w:t>
      </w:r>
    </w:p>
    <w:p w:rsidR="005F33C2" w:rsidRPr="005F33C2" w:rsidRDefault="005F33C2" w:rsidP="00993FB1">
      <w:pPr>
        <w:pStyle w:val="a5"/>
        <w:numPr>
          <w:ilvl w:val="0"/>
          <w:numId w:val="2"/>
        </w:numPr>
        <w:ind w:left="851" w:hanging="567"/>
        <w:jc w:val="both"/>
        <w:rPr>
          <w:iCs/>
          <w:szCs w:val="28"/>
        </w:rPr>
      </w:pPr>
      <w:r w:rsidRPr="005F33C2">
        <w:rPr>
          <w:iCs/>
          <w:szCs w:val="28"/>
        </w:rPr>
        <w:t xml:space="preserve"> Шевченко А.П.,  Коломієць О.М., Бойко С.О. Методи автоматизації контролю технічного стану засобів водного транспорту у різноманітних умовах експлуатації. Всеукраїнська інтернет-конференція студентів, аспірантів та молодих вчених я «Технічні науки в Україні: сучасні тенденції розвитку»: тези доповідей, 20-21 листопада 2019 року. </w:t>
      </w:r>
      <w:r w:rsidR="00D93EEB" w:rsidRPr="005F33C2">
        <w:rPr>
          <w:iCs/>
          <w:szCs w:val="28"/>
        </w:rPr>
        <w:t>Київ : ДУІТ, 2019</w:t>
      </w:r>
      <w:r w:rsidR="00D93EEB">
        <w:rPr>
          <w:iCs/>
          <w:szCs w:val="28"/>
        </w:rPr>
        <w:t>.</w:t>
      </w:r>
      <w:r w:rsidRPr="005F33C2">
        <w:rPr>
          <w:iCs/>
          <w:szCs w:val="28"/>
        </w:rPr>
        <w:t xml:space="preserve"> С.121-123.</w:t>
      </w:r>
    </w:p>
    <w:p w:rsidR="00633FC4" w:rsidRDefault="002B6F43" w:rsidP="00993FB1">
      <w:pPr>
        <w:pStyle w:val="a5"/>
        <w:numPr>
          <w:ilvl w:val="0"/>
          <w:numId w:val="2"/>
        </w:numPr>
        <w:ind w:left="851" w:hanging="567"/>
        <w:jc w:val="both"/>
        <w:rPr>
          <w:szCs w:val="28"/>
        </w:rPr>
      </w:pPr>
      <w:r w:rsidRPr="006740DE">
        <w:rPr>
          <w:szCs w:val="28"/>
        </w:rPr>
        <w:lastRenderedPageBreak/>
        <w:t>Штовба С. Д. Проектирование нечетких систем средствами MATLAB.  Москва: Горячая линия: Телеком, 2007. 228 с.</w:t>
      </w:r>
    </w:p>
    <w:p w:rsidR="002B6F43" w:rsidRPr="00633FC4" w:rsidRDefault="00633FC4" w:rsidP="00993FB1">
      <w:pPr>
        <w:pStyle w:val="a5"/>
        <w:numPr>
          <w:ilvl w:val="0"/>
          <w:numId w:val="2"/>
        </w:numPr>
        <w:ind w:left="851" w:hanging="567"/>
        <w:jc w:val="both"/>
        <w:rPr>
          <w:szCs w:val="28"/>
        </w:rPr>
      </w:pPr>
      <w:r>
        <w:t xml:space="preserve">Шуляков В. М. Аналіз використання методу субтрактивної кластерізації при створені нечітких регуляторів електрогідравлічних слідкуючих приводів автомобілів. </w:t>
      </w:r>
      <w:r w:rsidRPr="00633FC4">
        <w:rPr>
          <w:i/>
        </w:rPr>
        <w:t>Вісник НТУ «ХПІ». Серія: Нові рішення в сучасних технологіях</w:t>
      </w:r>
      <w:r>
        <w:t>. 2013. № 4 (978). С. 69-73</w:t>
      </w:r>
      <w:r w:rsidR="002B6F43" w:rsidRPr="00633FC4">
        <w:rPr>
          <w:szCs w:val="28"/>
        </w:rPr>
        <w:t>.</w:t>
      </w:r>
    </w:p>
    <w:p w:rsidR="002B6F43" w:rsidRPr="006740DE" w:rsidRDefault="002B6F43" w:rsidP="00993FB1">
      <w:pPr>
        <w:pStyle w:val="a5"/>
        <w:numPr>
          <w:ilvl w:val="0"/>
          <w:numId w:val="2"/>
        </w:numPr>
        <w:ind w:left="851" w:hanging="567"/>
        <w:jc w:val="both"/>
        <w:rPr>
          <w:szCs w:val="28"/>
        </w:rPr>
      </w:pPr>
      <w:r w:rsidRPr="006740DE">
        <w:rPr>
          <w:szCs w:val="28"/>
        </w:rPr>
        <w:t>Ярушкина Н. Г. Нечеткие нейронные сети. Новости искусственного интеллекта. 2001. № 3. С. 47-51.</w:t>
      </w:r>
    </w:p>
    <w:p w:rsidR="00356492" w:rsidRPr="006740DE" w:rsidRDefault="00356492" w:rsidP="00993FB1">
      <w:pPr>
        <w:pStyle w:val="a5"/>
        <w:numPr>
          <w:ilvl w:val="0"/>
          <w:numId w:val="2"/>
        </w:numPr>
        <w:ind w:left="851" w:hanging="567"/>
        <w:jc w:val="both"/>
        <w:rPr>
          <w:szCs w:val="28"/>
        </w:rPr>
      </w:pPr>
      <w:r w:rsidRPr="006740DE">
        <w:t xml:space="preserve">Bootstrap. </w:t>
      </w:r>
      <w:r w:rsidRPr="006C11C5">
        <w:t xml:space="preserve"> URL: </w:t>
      </w:r>
      <w:hyperlink r:id="rId291" w:history="1">
        <w:r w:rsidRPr="006C11C5">
          <w:t>http://twbs.docs.org.ua/</w:t>
        </w:r>
      </w:hyperlink>
      <w:r w:rsidRPr="006740DE">
        <w:t xml:space="preserve"> (дата звернення 08.01.2019)</w:t>
      </w:r>
    </w:p>
    <w:p w:rsidR="00356492" w:rsidRPr="006740DE" w:rsidRDefault="00356492" w:rsidP="00993FB1">
      <w:pPr>
        <w:pStyle w:val="a5"/>
        <w:numPr>
          <w:ilvl w:val="0"/>
          <w:numId w:val="2"/>
        </w:numPr>
        <w:ind w:left="851" w:hanging="567"/>
        <w:jc w:val="both"/>
        <w:rPr>
          <w:szCs w:val="28"/>
        </w:rPr>
      </w:pPr>
      <w:r w:rsidRPr="006740DE">
        <w:rPr>
          <w:iCs/>
          <w:szCs w:val="28"/>
        </w:rPr>
        <w:t>Buckley J.J., Hayashi Y. Fuzzy neural networks: а survey Fuzzy Sets and Systems. 1994.  Vol. 66.  P.р. 1-13.</w:t>
      </w:r>
    </w:p>
    <w:p w:rsidR="00356492" w:rsidRPr="006740DE" w:rsidRDefault="00356492" w:rsidP="00993FB1">
      <w:pPr>
        <w:pStyle w:val="a5"/>
        <w:numPr>
          <w:ilvl w:val="0"/>
          <w:numId w:val="2"/>
        </w:numPr>
        <w:ind w:left="851" w:hanging="567"/>
        <w:jc w:val="both"/>
        <w:rPr>
          <w:szCs w:val="28"/>
        </w:rPr>
      </w:pPr>
      <w:r w:rsidRPr="006740DE">
        <w:rPr>
          <w:szCs w:val="28"/>
        </w:rPr>
        <w:t xml:space="preserve">De Marco T. Structured Analysis and System Specification N.Y.: </w:t>
      </w:r>
      <w:r w:rsidRPr="006740DE">
        <w:rPr>
          <w:szCs w:val="28"/>
        </w:rPr>
        <w:br/>
        <w:t>Yourdon Press, 1988.  236p.</w:t>
      </w:r>
    </w:p>
    <w:p w:rsidR="00356492" w:rsidRPr="006740DE" w:rsidRDefault="007F34B7" w:rsidP="00993FB1">
      <w:pPr>
        <w:pStyle w:val="a5"/>
        <w:numPr>
          <w:ilvl w:val="0"/>
          <w:numId w:val="2"/>
        </w:numPr>
        <w:ind w:left="851" w:hanging="567"/>
        <w:jc w:val="both"/>
        <w:rPr>
          <w:szCs w:val="28"/>
        </w:rPr>
      </w:pPr>
      <w:r w:rsidRPr="006740DE">
        <w:rPr>
          <w:szCs w:val="28"/>
        </w:rPr>
        <w:t>M. Schneider, A. Kandel, G. Langholz, G. Chew.</w:t>
      </w:r>
      <w:r>
        <w:rPr>
          <w:szCs w:val="28"/>
          <w:lang w:val="en-US"/>
        </w:rPr>
        <w:t xml:space="preserve"> </w:t>
      </w:r>
      <w:r w:rsidR="00356492" w:rsidRPr="006740DE">
        <w:rPr>
          <w:szCs w:val="28"/>
        </w:rPr>
        <w:t>Fuzzy Expert System Tools / John Willey &amp; Sons, 1996. 198 p.</w:t>
      </w:r>
    </w:p>
    <w:p w:rsidR="00356492" w:rsidRPr="006740DE" w:rsidRDefault="00356492" w:rsidP="00993FB1">
      <w:pPr>
        <w:pStyle w:val="a5"/>
        <w:numPr>
          <w:ilvl w:val="0"/>
          <w:numId w:val="2"/>
        </w:numPr>
        <w:ind w:left="851" w:hanging="567"/>
        <w:jc w:val="both"/>
        <w:rPr>
          <w:szCs w:val="28"/>
        </w:rPr>
      </w:pPr>
      <w:r w:rsidRPr="006740DE">
        <w:rPr>
          <w:bCs/>
          <w:iCs/>
          <w:szCs w:val="28"/>
        </w:rPr>
        <w:t>Goldberg D.E.</w:t>
      </w:r>
      <w:r w:rsidRPr="006740DE">
        <w:rPr>
          <w:bCs/>
          <w:szCs w:val="28"/>
        </w:rPr>
        <w:t xml:space="preserve"> Genetic algorithms in search, optimization and machine learning. Addison Wesley, 1989. 196 p.</w:t>
      </w:r>
    </w:p>
    <w:p w:rsidR="00356492" w:rsidRPr="006740DE" w:rsidRDefault="00356492" w:rsidP="00993FB1">
      <w:pPr>
        <w:pStyle w:val="a5"/>
        <w:numPr>
          <w:ilvl w:val="0"/>
          <w:numId w:val="2"/>
        </w:numPr>
        <w:ind w:left="851" w:hanging="567"/>
        <w:jc w:val="both"/>
        <w:rPr>
          <w:szCs w:val="28"/>
        </w:rPr>
      </w:pPr>
      <w:r w:rsidRPr="006740DE">
        <w:rPr>
          <w:bCs/>
          <w:iCs/>
          <w:szCs w:val="28"/>
        </w:rPr>
        <w:t>Holland J.H.</w:t>
      </w:r>
      <w:r w:rsidRPr="006740DE">
        <w:rPr>
          <w:bCs/>
          <w:szCs w:val="28"/>
        </w:rPr>
        <w:t xml:space="preserve"> Adaptation in natural and artificial</w:t>
      </w:r>
      <w:r>
        <w:rPr>
          <w:bCs/>
          <w:szCs w:val="28"/>
        </w:rPr>
        <w:t xml:space="preserve"> systems. An introductory analy</w:t>
      </w:r>
      <w:r w:rsidRPr="006740DE">
        <w:rPr>
          <w:bCs/>
          <w:szCs w:val="28"/>
        </w:rPr>
        <w:t>sis with application to biology, control, and artificial intelligence. London: Bradford book edition, 1994. 211 p.</w:t>
      </w:r>
    </w:p>
    <w:p w:rsidR="00C16243" w:rsidRPr="00C16243" w:rsidRDefault="00356492" w:rsidP="00993FB1">
      <w:pPr>
        <w:pStyle w:val="a5"/>
        <w:numPr>
          <w:ilvl w:val="0"/>
          <w:numId w:val="2"/>
        </w:numPr>
        <w:ind w:left="851" w:hanging="567"/>
        <w:jc w:val="both"/>
        <w:rPr>
          <w:szCs w:val="28"/>
        </w:rPr>
      </w:pPr>
      <w:r w:rsidRPr="00C16243">
        <w:rPr>
          <w:bCs/>
          <w:iCs/>
          <w:szCs w:val="28"/>
        </w:rPr>
        <w:t>Hollstein</w:t>
      </w:r>
      <w:r w:rsidRPr="00C16243">
        <w:rPr>
          <w:bCs/>
          <w:szCs w:val="28"/>
        </w:rPr>
        <w:t xml:space="preserve"> </w:t>
      </w:r>
      <w:r w:rsidRPr="00C16243">
        <w:rPr>
          <w:bCs/>
          <w:iCs/>
          <w:szCs w:val="28"/>
        </w:rPr>
        <w:t xml:space="preserve">R.B. </w:t>
      </w:r>
      <w:r w:rsidRPr="00C16243">
        <w:rPr>
          <w:bCs/>
          <w:szCs w:val="28"/>
        </w:rPr>
        <w:t xml:space="preserve">Artificial genetic adaptation in computer control </w:t>
      </w:r>
      <w:r w:rsidRPr="007546B3">
        <w:rPr>
          <w:szCs w:val="28"/>
        </w:rPr>
        <w:t>systems.  PhD Thesis: University of Michigan, 1971. 213 p.</w:t>
      </w:r>
    </w:p>
    <w:p w:rsidR="00356492" w:rsidRPr="007546B3" w:rsidRDefault="00356492" w:rsidP="00993FB1">
      <w:pPr>
        <w:pStyle w:val="a5"/>
        <w:numPr>
          <w:ilvl w:val="0"/>
          <w:numId w:val="2"/>
        </w:numPr>
        <w:ind w:left="851" w:hanging="567"/>
        <w:jc w:val="both"/>
        <w:rPr>
          <w:szCs w:val="28"/>
        </w:rPr>
      </w:pPr>
      <w:r w:rsidRPr="007546B3">
        <w:rPr>
          <w:szCs w:val="28"/>
        </w:rPr>
        <w:t>Jang J.-S. R. ANFIS: Adaptive-Networ</w:t>
      </w:r>
      <w:r w:rsidR="00C16243" w:rsidRPr="007546B3">
        <w:rPr>
          <w:szCs w:val="28"/>
        </w:rPr>
        <w:t>k-based Fuzzy Inference System.</w:t>
      </w:r>
      <w:r w:rsidRPr="007546B3">
        <w:rPr>
          <w:szCs w:val="28"/>
        </w:rPr>
        <w:t xml:space="preserve"> IEEE</w:t>
      </w:r>
      <w:r w:rsidR="007546B3" w:rsidRPr="007546B3">
        <w:rPr>
          <w:szCs w:val="28"/>
        </w:rPr>
        <w:t xml:space="preserve"> Transactions on Systems, Man, and Cybernetics: Systems.</w:t>
      </w:r>
      <w:r w:rsidRPr="007546B3">
        <w:rPr>
          <w:szCs w:val="28"/>
        </w:rPr>
        <w:t xml:space="preserve"> 1993. Vol. 23. </w:t>
      </w:r>
      <w:r w:rsidR="00C16243" w:rsidRPr="007546B3">
        <w:rPr>
          <w:szCs w:val="28"/>
        </w:rPr>
        <w:t>no. 3. рр</w:t>
      </w:r>
      <w:r w:rsidRPr="007546B3">
        <w:rPr>
          <w:szCs w:val="28"/>
        </w:rPr>
        <w:t>. 665−685.</w:t>
      </w:r>
      <w:r w:rsidR="00C16243" w:rsidRPr="007546B3">
        <w:rPr>
          <w:szCs w:val="28"/>
        </w:rPr>
        <w:t xml:space="preserve"> </w:t>
      </w:r>
    </w:p>
    <w:p w:rsidR="00356492" w:rsidRPr="006740DE" w:rsidRDefault="00356492" w:rsidP="00993FB1">
      <w:pPr>
        <w:pStyle w:val="a5"/>
        <w:numPr>
          <w:ilvl w:val="0"/>
          <w:numId w:val="2"/>
        </w:numPr>
        <w:ind w:left="851" w:hanging="567"/>
        <w:jc w:val="both"/>
        <w:rPr>
          <w:szCs w:val="28"/>
        </w:rPr>
      </w:pPr>
      <w:r w:rsidRPr="006740DE">
        <w:rPr>
          <w:szCs w:val="28"/>
        </w:rPr>
        <w:t>Lisowski J. Game control methods in navigator decision support system / The Archives of Transport. 2005. No 3-4, Vol. XVII. Р. 133 –147.</w:t>
      </w:r>
    </w:p>
    <w:p w:rsidR="00356492" w:rsidRPr="006740DE" w:rsidRDefault="00356492" w:rsidP="00993FB1">
      <w:pPr>
        <w:pStyle w:val="a5"/>
        <w:numPr>
          <w:ilvl w:val="0"/>
          <w:numId w:val="2"/>
        </w:numPr>
        <w:ind w:left="851" w:hanging="567"/>
        <w:jc w:val="both"/>
        <w:rPr>
          <w:szCs w:val="28"/>
        </w:rPr>
      </w:pPr>
      <w:r w:rsidRPr="006740DE">
        <w:rPr>
          <w:szCs w:val="28"/>
        </w:rPr>
        <w:t>Recommendation of the European Parliament and of the Council of 23 April 2008 on the establishment of the European Qualifications Framework for lifelong learning. Text with EEA relevance. 2008. C 111/01.</w:t>
      </w:r>
    </w:p>
    <w:p w:rsidR="00356492" w:rsidRPr="006740DE" w:rsidRDefault="00356492" w:rsidP="00993FB1">
      <w:pPr>
        <w:pStyle w:val="a5"/>
        <w:numPr>
          <w:ilvl w:val="0"/>
          <w:numId w:val="2"/>
        </w:numPr>
        <w:ind w:left="851" w:hanging="567"/>
        <w:jc w:val="both"/>
        <w:rPr>
          <w:szCs w:val="28"/>
        </w:rPr>
      </w:pPr>
      <w:r w:rsidRPr="006740DE">
        <w:rPr>
          <w:szCs w:val="28"/>
        </w:rPr>
        <w:lastRenderedPageBreak/>
        <w:t>Reform in the inland water transport: China’s experience URL: https://www.unescap.org/our-work/transport (дата звернення 12.12.2018).</w:t>
      </w:r>
    </w:p>
    <w:p w:rsidR="00356492" w:rsidRPr="006740DE" w:rsidRDefault="00356492" w:rsidP="00993FB1">
      <w:pPr>
        <w:pStyle w:val="a5"/>
        <w:numPr>
          <w:ilvl w:val="0"/>
          <w:numId w:val="2"/>
        </w:numPr>
        <w:ind w:left="851" w:hanging="567"/>
        <w:jc w:val="both"/>
        <w:rPr>
          <w:szCs w:val="28"/>
        </w:rPr>
      </w:pPr>
      <w:r w:rsidRPr="006740DE">
        <w:rPr>
          <w:szCs w:val="28"/>
        </w:rPr>
        <w:t>Sustainable development of inland waterway transport in China (2009). Theme I of a World Bank Project: Comprehensive Transport System Analysis in China URL: http://siteresources.world bank.org/EXTPRAL/Resources/china.pdf (дата звернення 12.12.2018).</w:t>
      </w:r>
    </w:p>
    <w:p w:rsidR="00356492" w:rsidRPr="006740DE" w:rsidRDefault="00356492" w:rsidP="00993FB1">
      <w:pPr>
        <w:pStyle w:val="a5"/>
        <w:numPr>
          <w:ilvl w:val="0"/>
          <w:numId w:val="2"/>
        </w:numPr>
        <w:ind w:left="851" w:hanging="567"/>
        <w:jc w:val="both"/>
        <w:rPr>
          <w:szCs w:val="28"/>
        </w:rPr>
      </w:pPr>
      <w:r w:rsidRPr="006740DE">
        <w:rPr>
          <w:szCs w:val="28"/>
        </w:rPr>
        <w:t>Takagi T., Sugeno M Fuzzy identification of systems and its application to modeling and control. IEEE Trans. Systems, Man, and Cybernetics. 1985.</w:t>
      </w:r>
      <w:r w:rsidRPr="006740DE">
        <w:rPr>
          <w:szCs w:val="28"/>
        </w:rPr>
        <w:br/>
        <w:t>Vol. 15. P. 116−132.</w:t>
      </w:r>
    </w:p>
    <w:p w:rsidR="00356492" w:rsidRPr="006740DE" w:rsidRDefault="00356492" w:rsidP="00993FB1">
      <w:pPr>
        <w:pStyle w:val="a5"/>
        <w:numPr>
          <w:ilvl w:val="0"/>
          <w:numId w:val="2"/>
        </w:numPr>
        <w:ind w:left="851" w:hanging="567"/>
        <w:jc w:val="both"/>
        <w:rPr>
          <w:szCs w:val="28"/>
        </w:rPr>
      </w:pPr>
      <w:r w:rsidRPr="006740DE">
        <w:rPr>
          <w:szCs w:val="28"/>
        </w:rPr>
        <w:t xml:space="preserve">The work plans of the 11 European Coordinators for the TENT have been finalised, establishing the basis for action until 2030. / Carlo Secchi, Karla Peijs, Laurens Jan Brinkhorst and others. Brussel, Belgium: European Commission, Directorate General for Mobility and Transport, May 2015 </w:t>
      </w:r>
      <w:r w:rsidRPr="006740DE">
        <w:rPr>
          <w:szCs w:val="28"/>
        </w:rPr>
        <w:br/>
        <w:t>URL: http://ec.europa.eu/transport/ themes/infrastructure/news/20150528</w:t>
      </w:r>
      <w:r w:rsidRPr="006740DE">
        <w:rPr>
          <w:szCs w:val="28"/>
        </w:rPr>
        <w:br/>
        <w:t>coordinatorworkplans_en.htm (дата звернення 12.12.2018).</w:t>
      </w:r>
    </w:p>
    <w:p w:rsidR="00356492" w:rsidRDefault="00356492" w:rsidP="00993FB1">
      <w:pPr>
        <w:pStyle w:val="a5"/>
        <w:numPr>
          <w:ilvl w:val="0"/>
          <w:numId w:val="2"/>
        </w:numPr>
        <w:ind w:left="851" w:hanging="567"/>
        <w:jc w:val="both"/>
        <w:rPr>
          <w:szCs w:val="28"/>
        </w:rPr>
      </w:pPr>
      <w:r w:rsidRPr="006740DE">
        <w:rPr>
          <w:szCs w:val="28"/>
        </w:rPr>
        <w:t>Von Altrock C. Fuzzy Logic &amp; Neuro-Fuzzy Applications Explained / New Jersey: Prentice Hall PTR. 1995. 350 p.</w:t>
      </w:r>
    </w:p>
    <w:p w:rsidR="00290B2B" w:rsidRPr="006740DE" w:rsidRDefault="00290B2B" w:rsidP="00993FB1">
      <w:pPr>
        <w:pStyle w:val="a5"/>
        <w:numPr>
          <w:ilvl w:val="0"/>
          <w:numId w:val="2"/>
        </w:numPr>
        <w:ind w:left="851" w:hanging="567"/>
        <w:jc w:val="both"/>
        <w:rPr>
          <w:szCs w:val="28"/>
        </w:rPr>
      </w:pPr>
      <w:r w:rsidRPr="00290B2B">
        <w:rPr>
          <w:szCs w:val="28"/>
        </w:rPr>
        <w:t>Yager, R. and D. Filev, "Generation of Fuzzy Rules by Mountain Clustering," </w:t>
      </w:r>
      <w:r w:rsidRPr="00290B2B">
        <w:rPr>
          <w:i/>
          <w:iCs/>
          <w:szCs w:val="28"/>
        </w:rPr>
        <w:t>Journal of Intelligent &amp; Fuzzy Systems</w:t>
      </w:r>
      <w:r w:rsidRPr="00290B2B">
        <w:rPr>
          <w:szCs w:val="28"/>
        </w:rPr>
        <w:t>, 1994</w:t>
      </w:r>
      <w:r>
        <w:rPr>
          <w:szCs w:val="28"/>
          <w:lang w:val="en-US"/>
        </w:rPr>
        <w:t xml:space="preserve">, </w:t>
      </w:r>
      <w:r w:rsidRPr="00290B2B">
        <w:rPr>
          <w:szCs w:val="28"/>
        </w:rPr>
        <w:t>Vol. 2,</w:t>
      </w:r>
      <w:r>
        <w:rPr>
          <w:szCs w:val="28"/>
        </w:rPr>
        <w:t xml:space="preserve"> No. 3, pp. 209-219</w:t>
      </w:r>
      <w:r w:rsidRPr="00290B2B">
        <w:rPr>
          <w:szCs w:val="28"/>
        </w:rPr>
        <w:t>.</w:t>
      </w:r>
    </w:p>
    <w:p w:rsidR="00356492" w:rsidRDefault="00356492" w:rsidP="00993FB1">
      <w:pPr>
        <w:pStyle w:val="a5"/>
        <w:numPr>
          <w:ilvl w:val="0"/>
          <w:numId w:val="2"/>
        </w:numPr>
        <w:ind w:left="851" w:hanging="567"/>
        <w:jc w:val="both"/>
        <w:rPr>
          <w:szCs w:val="28"/>
        </w:rPr>
      </w:pPr>
      <w:r w:rsidRPr="006740DE">
        <w:rPr>
          <w:szCs w:val="28"/>
        </w:rPr>
        <w:t>Zadeh L.A. A computational approach to fuzzy quantifiers in natural languages. Computer and Mathematics. 1983. Т № 9, p. 149-184.</w:t>
      </w:r>
    </w:p>
    <w:p w:rsidR="004550D7" w:rsidRPr="004550D7" w:rsidRDefault="007F34B7" w:rsidP="004550D7">
      <w:pPr>
        <w:pStyle w:val="a5"/>
        <w:numPr>
          <w:ilvl w:val="0"/>
          <w:numId w:val="2"/>
        </w:numPr>
        <w:ind w:left="851" w:hanging="567"/>
        <w:jc w:val="both"/>
        <w:rPr>
          <w:szCs w:val="28"/>
        </w:rPr>
      </w:pPr>
      <w:r w:rsidRPr="004550D7">
        <w:rPr>
          <w:szCs w:val="28"/>
        </w:rPr>
        <w:t xml:space="preserve"> Zadeh L. A. </w:t>
      </w:r>
      <w:r w:rsidR="00250146" w:rsidRPr="004550D7">
        <w:rPr>
          <w:szCs w:val="28"/>
        </w:rPr>
        <w:t>Fuzzy Logic, Neur</w:t>
      </w:r>
      <w:r w:rsidRPr="004550D7">
        <w:rPr>
          <w:szCs w:val="28"/>
        </w:rPr>
        <w:t xml:space="preserve">al Networks, and Soft Computing. </w:t>
      </w:r>
      <w:r w:rsidR="00250146" w:rsidRPr="004550D7">
        <w:rPr>
          <w:szCs w:val="28"/>
        </w:rPr>
        <w:t xml:space="preserve"> Communications of the ACM, March 1994, Vol. </w:t>
      </w:r>
      <w:r w:rsidRPr="004550D7">
        <w:rPr>
          <w:szCs w:val="28"/>
        </w:rPr>
        <w:t>37 No. 3, pр. 77-</w:t>
      </w:r>
      <w:r w:rsidR="00250146" w:rsidRPr="004550D7">
        <w:rPr>
          <w:szCs w:val="28"/>
        </w:rPr>
        <w:t>84.</w:t>
      </w:r>
    </w:p>
    <w:p w:rsidR="004550D7" w:rsidRPr="004550D7" w:rsidRDefault="004550D7" w:rsidP="004550D7">
      <w:pPr>
        <w:pStyle w:val="a5"/>
        <w:numPr>
          <w:ilvl w:val="0"/>
          <w:numId w:val="2"/>
        </w:numPr>
        <w:ind w:left="851" w:hanging="567"/>
        <w:jc w:val="both"/>
        <w:rPr>
          <w:szCs w:val="28"/>
        </w:rPr>
      </w:pPr>
      <w:r w:rsidRPr="004550D7">
        <w:rPr>
          <w:szCs w:val="28"/>
        </w:rPr>
        <w:t>Glenn E. Krasner and Stephen T. Pope. A cookbook for using the model-view controller user interface paradigm in Smalltalk-80. Joumalof Object-Oriented Programming, 1(3), 1988. pp. 26-49.</w:t>
      </w:r>
    </w:p>
    <w:p w:rsidR="004550D7" w:rsidRDefault="004550D7" w:rsidP="004550D7">
      <w:pPr>
        <w:pStyle w:val="a5"/>
        <w:numPr>
          <w:ilvl w:val="0"/>
          <w:numId w:val="2"/>
        </w:numPr>
        <w:ind w:left="851" w:hanging="567"/>
        <w:jc w:val="both"/>
        <w:rPr>
          <w:szCs w:val="28"/>
        </w:rPr>
      </w:pPr>
      <w:r w:rsidRPr="004550D7">
        <w:rPr>
          <w:szCs w:val="28"/>
        </w:rPr>
        <w:t>ISO/IEC 9126. Infofmation Technology. – Software Qualit</w:t>
      </w:r>
      <w:r>
        <w:rPr>
          <w:szCs w:val="28"/>
        </w:rPr>
        <w:t>y Characteristics and metrics.</w:t>
      </w:r>
      <w:r w:rsidRPr="004550D7">
        <w:rPr>
          <w:szCs w:val="28"/>
        </w:rPr>
        <w:t xml:space="preserve"> 1997.</w:t>
      </w:r>
    </w:p>
    <w:p w:rsidR="00B112F5" w:rsidRPr="00B112F5" w:rsidRDefault="00A424BB" w:rsidP="00B112F5">
      <w:pPr>
        <w:pStyle w:val="a5"/>
        <w:numPr>
          <w:ilvl w:val="0"/>
          <w:numId w:val="2"/>
        </w:numPr>
        <w:ind w:left="851" w:hanging="567"/>
        <w:jc w:val="both"/>
        <w:rPr>
          <w:szCs w:val="28"/>
        </w:rPr>
      </w:pPr>
      <w:r w:rsidRPr="00B112F5">
        <w:rPr>
          <w:szCs w:val="28"/>
        </w:rPr>
        <w:lastRenderedPageBreak/>
        <w:t>Lionel C. Briand, John W. Daly, and Jurgen K. Wust. A Unified Framework for Coupling Measurement in Object-Oriented Systems. IEEE Transactions on Software Engineering, 25(1), , 1999. рр.91–121</w:t>
      </w:r>
      <w:r w:rsidR="00B112F5" w:rsidRPr="00B112F5">
        <w:rPr>
          <w:szCs w:val="28"/>
        </w:rPr>
        <w:t>.</w:t>
      </w:r>
      <w:r w:rsidR="00B112F5" w:rsidRPr="00B112F5">
        <w:rPr>
          <w:szCs w:val="28"/>
        </w:rPr>
        <w:br w:type="page"/>
      </w:r>
    </w:p>
    <w:p w:rsidR="00C60888" w:rsidRDefault="00805571" w:rsidP="005F4133">
      <w:pPr>
        <w:pStyle w:val="1"/>
        <w:jc w:val="right"/>
      </w:pPr>
      <w:bookmarkStart w:id="251" w:name="n69"/>
      <w:bookmarkStart w:id="252" w:name="_Toc36399080"/>
      <w:bookmarkEnd w:id="251"/>
      <w:r w:rsidRPr="00805571">
        <w:lastRenderedPageBreak/>
        <w:t>Додаток А</w:t>
      </w:r>
      <w:bookmarkEnd w:id="252"/>
    </w:p>
    <w:p w:rsidR="00805571" w:rsidRDefault="00805571" w:rsidP="00805571">
      <w:pPr>
        <w:pStyle w:val="1"/>
      </w:pPr>
    </w:p>
    <w:p w:rsidR="005830F4" w:rsidRDefault="005830F4">
      <w:pPr>
        <w:spacing w:after="160" w:line="259" w:lineRule="auto"/>
        <w:ind w:firstLine="0"/>
      </w:pPr>
      <w:r>
        <w:t>Лістинг А.1. Нечіткий висновок (алгоритм Мамдані)</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[System]</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Name='Tex_stan'</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Type='mamdani'</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Version=2.0</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NumInputs=2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NumOutputs=1</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NumRules=5</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AndMethod='min'</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OrMethod='max'</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ImpMethod='min'</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AggMethod='max'</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DefuzzMethod='centroid'</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 xml:space="preserve"> </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[Input1]</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Name='Р±РѕРєРѕРІР°'</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Range=[0 3]</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NumMFs=2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MF1='РЅРѕСЂРјР°':'smf',[1 1.5]</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MF2='РЅРёС‰Рµ__РЅРѕСЂРјРё':'zmf',[1 1.5]</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 xml:space="preserve"> </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[Input2]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Name='РґРЅРёС‰Рµ'</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Range=[0 3]</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NumMFs=2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MF1='РЅРѕСЂРјР°':'smf',[1 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MF2='РЅРёС‰Рµ___РЅРѕСЂРјРё':'zmf',[1 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 xml:space="preserve"> </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[Output1]</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Name='РўРЎ'</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Range=[0 110]</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NumMFs=3</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MF1='Р·Р°Р±РѕСЂРѕРЅР°':'trimf',[-1330 48.5 60.0054171180932]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MF2='РѕР±РјРµР¶РµРЅРµ':'trimf',[60.2437703141928 79.8 90]</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MF3='РїСЂРёРґР°С‚РЅРµ':'trimf',[90 100 13800]</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 xml:space="preserve"> </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[Rules]</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1 1, 3 (1) : 1</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1 2, 2 (1) : 1</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1 1, 3 (1) : 1</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2 2, 1 (1) : 2</w:t>
      </w:r>
    </w:p>
    <w:p w:rsidR="005830F4" w:rsidRDefault="005830F4" w:rsidP="005830F4">
      <w:pPr>
        <w:autoSpaceDE w:val="0"/>
        <w:autoSpaceDN w:val="0"/>
        <w:adjustRightInd w:val="0"/>
        <w:spacing w:line="240" w:lineRule="auto"/>
        <w:rPr>
          <w:rFonts w:ascii="Courier New" w:hAnsi="Courier New" w:cs="Courier New"/>
          <w:sz w:val="24"/>
          <w:szCs w:val="24"/>
        </w:rPr>
      </w:pPr>
      <w:r>
        <w:rPr>
          <w:rFonts w:ascii="Courier New" w:hAnsi="Courier New" w:cs="Courier New"/>
          <w:color w:val="000000"/>
          <w:sz w:val="20"/>
          <w:szCs w:val="20"/>
        </w:rPr>
        <w:t>2 2, 1 (1) : 1</w:t>
      </w:r>
    </w:p>
    <w:p w:rsidR="005830F4" w:rsidRDefault="005830F4" w:rsidP="005830F4">
      <w:pPr>
        <w:rPr>
          <w:rFonts w:cs="Times New Roman"/>
          <w:sz w:val="24"/>
          <w:szCs w:val="24"/>
        </w:rPr>
      </w:pPr>
    </w:p>
    <w:p w:rsidR="0071144C" w:rsidRDefault="0071144C" w:rsidP="005830F4">
      <w:pPr>
        <w:rPr>
          <w:rFonts w:cs="Times New Roman"/>
          <w:sz w:val="24"/>
          <w:szCs w:val="24"/>
        </w:rPr>
      </w:pPr>
    </w:p>
    <w:p w:rsidR="0071144C" w:rsidRDefault="0071144C" w:rsidP="005830F4">
      <w:pPr>
        <w:rPr>
          <w:rFonts w:cs="Times New Roman"/>
          <w:sz w:val="24"/>
          <w:szCs w:val="24"/>
        </w:rPr>
      </w:pPr>
    </w:p>
    <w:p w:rsidR="0071144C" w:rsidRDefault="0071144C" w:rsidP="005830F4">
      <w:pPr>
        <w:rPr>
          <w:rFonts w:cs="Times New Roman"/>
          <w:sz w:val="24"/>
          <w:szCs w:val="24"/>
        </w:rPr>
      </w:pPr>
    </w:p>
    <w:p w:rsidR="0071144C" w:rsidRDefault="0071144C" w:rsidP="005830F4">
      <w:pPr>
        <w:rPr>
          <w:rFonts w:cs="Times New Roman"/>
          <w:sz w:val="24"/>
          <w:szCs w:val="24"/>
        </w:rPr>
      </w:pPr>
    </w:p>
    <w:p w:rsidR="0071144C" w:rsidRDefault="0071144C" w:rsidP="005830F4">
      <w:pPr>
        <w:rPr>
          <w:rFonts w:cs="Times New Roman"/>
          <w:sz w:val="24"/>
          <w:szCs w:val="24"/>
        </w:rPr>
      </w:pPr>
    </w:p>
    <w:p w:rsidR="0071144C" w:rsidRDefault="0071144C" w:rsidP="005830F4">
      <w:pPr>
        <w:rPr>
          <w:rFonts w:cs="Times New Roman"/>
          <w:sz w:val="24"/>
          <w:szCs w:val="24"/>
        </w:rPr>
      </w:pPr>
    </w:p>
    <w:p w:rsidR="0071144C" w:rsidRDefault="0071144C" w:rsidP="005830F4">
      <w:pPr>
        <w:rPr>
          <w:rFonts w:cs="Times New Roman"/>
          <w:sz w:val="24"/>
          <w:szCs w:val="24"/>
        </w:rPr>
      </w:pPr>
    </w:p>
    <w:p w:rsidR="0071144C" w:rsidRPr="005F008D" w:rsidRDefault="0071144C" w:rsidP="0071144C">
      <w:pPr>
        <w:jc w:val="right"/>
        <w:rPr>
          <w:rFonts w:cs="Times New Roman"/>
          <w:szCs w:val="28"/>
        </w:rPr>
      </w:pPr>
      <w:r w:rsidRPr="005F008D">
        <w:rPr>
          <w:rFonts w:cs="Times New Roman"/>
          <w:szCs w:val="28"/>
        </w:rPr>
        <w:lastRenderedPageBreak/>
        <w:t>Таблиця А.1</w:t>
      </w:r>
    </w:p>
    <w:p w:rsidR="0071144C" w:rsidRDefault="0071144C" w:rsidP="000C4CBA">
      <w:pPr>
        <w:jc w:val="center"/>
        <w:rPr>
          <w:rFonts w:cs="Times New Roman"/>
          <w:szCs w:val="28"/>
        </w:rPr>
      </w:pPr>
      <w:r w:rsidRPr="00A47C7C">
        <w:rPr>
          <w:rFonts w:cs="Times New Roman"/>
          <w:szCs w:val="28"/>
        </w:rPr>
        <w:t>Вхідні дан</w:t>
      </w:r>
      <w:r w:rsidR="00A47C7C">
        <w:rPr>
          <w:rFonts w:cs="Times New Roman"/>
          <w:szCs w:val="28"/>
        </w:rPr>
        <w:t xml:space="preserve">ні (текстовий файл </w:t>
      </w:r>
      <w:r w:rsidR="00A47C7C" w:rsidRPr="00A47C7C">
        <w:rPr>
          <w:rFonts w:cs="Times New Roman"/>
          <w:szCs w:val="28"/>
        </w:rPr>
        <w:t>fcmdata1.dat</w:t>
      </w:r>
      <w:r w:rsidR="00A47C7C">
        <w:rPr>
          <w:rFonts w:cs="Times New Roman"/>
          <w:szCs w:val="28"/>
        </w:rPr>
        <w:t>)</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11"/>
        <w:gridCol w:w="3211"/>
        <w:gridCol w:w="3212"/>
      </w:tblGrid>
      <w:tr w:rsidR="000C4CBA" w:rsidRPr="0071144C" w:rsidTr="00A47C7C">
        <w:tc>
          <w:tcPr>
            <w:tcW w:w="3211" w:type="dxa"/>
          </w:tcPr>
          <w:p w:rsidR="000C4CBA" w:rsidRPr="000C4CBA" w:rsidRDefault="000C4CBA" w:rsidP="0071144C">
            <w:pPr>
              <w:ind w:firstLine="0"/>
              <w:rPr>
                <w:rFonts w:cs="Times New Roman"/>
                <w:sz w:val="15"/>
                <w:szCs w:val="15"/>
              </w:rPr>
            </w:pPr>
            <w:r w:rsidRPr="000C4CBA">
              <w:rPr>
                <w:rFonts w:cs="Times New Roman"/>
                <w:sz w:val="15"/>
                <w:szCs w:val="15"/>
              </w:rPr>
              <w:t xml:space="preserve">  1.1895919e-01   7.1971108e-01</w:t>
            </w:r>
          </w:p>
          <w:p w:rsidR="000C4CBA" w:rsidRPr="000C4CBA" w:rsidRDefault="000C4CBA" w:rsidP="0071144C">
            <w:pPr>
              <w:ind w:firstLine="0"/>
              <w:rPr>
                <w:rFonts w:cs="Times New Roman"/>
                <w:sz w:val="15"/>
                <w:szCs w:val="15"/>
              </w:rPr>
            </w:pPr>
            <w:r w:rsidRPr="000C4CBA">
              <w:rPr>
                <w:rFonts w:cs="Times New Roman"/>
                <w:sz w:val="15"/>
                <w:szCs w:val="15"/>
              </w:rPr>
              <w:t xml:space="preserve">   6.7929641e-01   2.1389837e-01</w:t>
            </w:r>
          </w:p>
          <w:p w:rsidR="000C4CBA" w:rsidRPr="000C4CBA" w:rsidRDefault="000C4CBA" w:rsidP="0071144C">
            <w:pPr>
              <w:ind w:firstLine="0"/>
              <w:rPr>
                <w:rFonts w:cs="Times New Roman"/>
                <w:sz w:val="15"/>
                <w:szCs w:val="15"/>
              </w:rPr>
            </w:pPr>
            <w:r w:rsidRPr="000C4CBA">
              <w:rPr>
                <w:rFonts w:cs="Times New Roman"/>
                <w:sz w:val="15"/>
                <w:szCs w:val="15"/>
              </w:rPr>
              <w:t xml:space="preserve">   7.3096535e-01   4.7903993e-01</w:t>
            </w:r>
          </w:p>
          <w:p w:rsidR="000C4CBA" w:rsidRPr="000C4CBA" w:rsidRDefault="000C4CBA" w:rsidP="0071144C">
            <w:pPr>
              <w:ind w:firstLine="0"/>
              <w:rPr>
                <w:rFonts w:cs="Times New Roman"/>
                <w:sz w:val="15"/>
                <w:szCs w:val="15"/>
              </w:rPr>
            </w:pPr>
            <w:r w:rsidRPr="000C4CBA">
              <w:rPr>
                <w:rFonts w:cs="Times New Roman"/>
                <w:sz w:val="15"/>
                <w:szCs w:val="15"/>
              </w:rPr>
              <w:t xml:space="preserve">   5.3461635e-02   6.7931485e-01</w:t>
            </w:r>
          </w:p>
          <w:p w:rsidR="000C4CBA" w:rsidRPr="000C4CBA" w:rsidRDefault="000C4CBA" w:rsidP="0071144C">
            <w:pPr>
              <w:ind w:firstLine="0"/>
              <w:rPr>
                <w:rFonts w:cs="Times New Roman"/>
                <w:sz w:val="15"/>
                <w:szCs w:val="15"/>
              </w:rPr>
            </w:pPr>
            <w:r w:rsidRPr="000C4CBA">
              <w:rPr>
                <w:rFonts w:cs="Times New Roman"/>
                <w:sz w:val="15"/>
                <w:szCs w:val="15"/>
              </w:rPr>
              <w:t xml:space="preserve">   5.8677271e-01   5.2219568e-01</w:t>
            </w:r>
          </w:p>
          <w:p w:rsidR="000C4CBA" w:rsidRPr="000C4CBA" w:rsidRDefault="000C4CBA" w:rsidP="0071144C">
            <w:pPr>
              <w:ind w:firstLine="0"/>
              <w:rPr>
                <w:rFonts w:cs="Times New Roman"/>
                <w:sz w:val="15"/>
                <w:szCs w:val="15"/>
              </w:rPr>
            </w:pPr>
            <w:r w:rsidRPr="000C4CBA">
              <w:rPr>
                <w:rFonts w:cs="Times New Roman"/>
                <w:sz w:val="15"/>
                <w:szCs w:val="15"/>
              </w:rPr>
              <w:t xml:space="preserve">   8.1964891e-02   7.1405761e-01</w:t>
            </w:r>
          </w:p>
          <w:p w:rsidR="000C4CBA" w:rsidRPr="000C4CBA" w:rsidRDefault="000C4CBA" w:rsidP="0071144C">
            <w:pPr>
              <w:ind w:firstLine="0"/>
              <w:rPr>
                <w:rFonts w:cs="Times New Roman"/>
                <w:sz w:val="15"/>
                <w:szCs w:val="15"/>
              </w:rPr>
            </w:pPr>
            <w:r w:rsidRPr="000C4CBA">
              <w:rPr>
                <w:rFonts w:cs="Times New Roman"/>
                <w:sz w:val="15"/>
                <w:szCs w:val="15"/>
              </w:rPr>
              <w:t xml:space="preserve">   6.5391896e-01   1.6631787e-01</w:t>
            </w:r>
          </w:p>
          <w:p w:rsidR="000C4CBA" w:rsidRPr="000C4CBA" w:rsidRDefault="000C4CBA" w:rsidP="0071144C">
            <w:pPr>
              <w:ind w:firstLine="0"/>
              <w:rPr>
                <w:rFonts w:cs="Times New Roman"/>
                <w:sz w:val="15"/>
                <w:szCs w:val="15"/>
              </w:rPr>
            </w:pPr>
            <w:r w:rsidRPr="000C4CBA">
              <w:rPr>
                <w:rFonts w:cs="Times New Roman"/>
                <w:sz w:val="15"/>
                <w:szCs w:val="15"/>
              </w:rPr>
              <w:t xml:space="preserve">   7.0119059e-01   4.2222400e-01</w:t>
            </w:r>
          </w:p>
          <w:p w:rsidR="000C4CBA" w:rsidRPr="000C4CBA" w:rsidRDefault="000C4CBA" w:rsidP="0071144C">
            <w:pPr>
              <w:ind w:firstLine="0"/>
              <w:rPr>
                <w:rFonts w:cs="Times New Roman"/>
                <w:sz w:val="15"/>
                <w:szCs w:val="15"/>
              </w:rPr>
            </w:pPr>
            <w:r w:rsidRPr="000C4CBA">
              <w:rPr>
                <w:rFonts w:cs="Times New Roman"/>
                <w:sz w:val="15"/>
                <w:szCs w:val="15"/>
              </w:rPr>
              <w:t xml:space="preserve">   9.1032083e-01   3.1883553e-01</w:t>
            </w:r>
          </w:p>
          <w:p w:rsidR="000C4CBA" w:rsidRPr="000C4CBA" w:rsidRDefault="000C4CBA" w:rsidP="0071144C">
            <w:pPr>
              <w:ind w:firstLine="0"/>
              <w:rPr>
                <w:rFonts w:cs="Times New Roman"/>
                <w:sz w:val="15"/>
                <w:szCs w:val="15"/>
              </w:rPr>
            </w:pPr>
            <w:r w:rsidRPr="000C4CBA">
              <w:rPr>
                <w:rFonts w:cs="Times New Roman"/>
                <w:sz w:val="15"/>
                <w:szCs w:val="15"/>
              </w:rPr>
              <w:t xml:space="preserve">   7.3608188e-01   4.5760685e-01</w:t>
            </w:r>
          </w:p>
          <w:p w:rsidR="000C4CBA" w:rsidRPr="000C4CBA" w:rsidRDefault="000C4CBA" w:rsidP="0071144C">
            <w:pPr>
              <w:ind w:firstLine="0"/>
              <w:rPr>
                <w:rFonts w:cs="Times New Roman"/>
                <w:sz w:val="15"/>
                <w:szCs w:val="15"/>
              </w:rPr>
            </w:pPr>
            <w:r w:rsidRPr="000C4CBA">
              <w:rPr>
                <w:rFonts w:cs="Times New Roman"/>
                <w:sz w:val="15"/>
                <w:szCs w:val="15"/>
              </w:rPr>
              <w:t xml:space="preserve">   6.3263857e-01   2.4380738e-01</w:t>
            </w:r>
          </w:p>
          <w:p w:rsidR="000C4CBA" w:rsidRPr="000C4CBA" w:rsidRDefault="000C4CBA" w:rsidP="0071144C">
            <w:pPr>
              <w:ind w:firstLine="0"/>
              <w:rPr>
                <w:rFonts w:cs="Times New Roman"/>
                <w:sz w:val="15"/>
                <w:szCs w:val="15"/>
              </w:rPr>
            </w:pPr>
            <w:r w:rsidRPr="000C4CBA">
              <w:rPr>
                <w:rFonts w:cs="Times New Roman"/>
                <w:sz w:val="15"/>
                <w:szCs w:val="15"/>
              </w:rPr>
              <w:t xml:space="preserve">   7.2266040e-01   3.2066780e-01</w:t>
            </w:r>
          </w:p>
          <w:p w:rsidR="000C4CBA" w:rsidRPr="000C4CBA" w:rsidRDefault="000C4CBA" w:rsidP="0071144C">
            <w:pPr>
              <w:ind w:firstLine="0"/>
              <w:rPr>
                <w:rFonts w:cs="Times New Roman"/>
                <w:sz w:val="15"/>
                <w:szCs w:val="15"/>
              </w:rPr>
            </w:pPr>
            <w:r w:rsidRPr="000C4CBA">
              <w:rPr>
                <w:rFonts w:cs="Times New Roman"/>
                <w:sz w:val="15"/>
                <w:szCs w:val="15"/>
              </w:rPr>
              <w:t xml:space="preserve">   7.5335583e-01   4.6373323e-01</w:t>
            </w:r>
          </w:p>
          <w:p w:rsidR="000C4CBA" w:rsidRPr="000C4CBA" w:rsidRDefault="000C4CBA" w:rsidP="0071144C">
            <w:pPr>
              <w:ind w:firstLine="0"/>
              <w:rPr>
                <w:rFonts w:cs="Times New Roman"/>
                <w:sz w:val="15"/>
                <w:szCs w:val="15"/>
              </w:rPr>
            </w:pPr>
            <w:r w:rsidRPr="000C4CBA">
              <w:rPr>
                <w:rFonts w:cs="Times New Roman"/>
                <w:sz w:val="15"/>
                <w:szCs w:val="15"/>
              </w:rPr>
              <w:t xml:space="preserve">   7.2685883e-02   8.7749311e-01</w:t>
            </w:r>
          </w:p>
          <w:p w:rsidR="000C4CBA" w:rsidRPr="000C4CBA" w:rsidRDefault="000C4CBA" w:rsidP="0071144C">
            <w:pPr>
              <w:ind w:firstLine="0"/>
              <w:rPr>
                <w:rFonts w:cs="Times New Roman"/>
                <w:sz w:val="15"/>
                <w:szCs w:val="15"/>
              </w:rPr>
            </w:pPr>
            <w:r w:rsidRPr="000C4CBA">
              <w:rPr>
                <w:rFonts w:cs="Times New Roman"/>
                <w:sz w:val="15"/>
                <w:szCs w:val="15"/>
              </w:rPr>
              <w:t xml:space="preserve">   2.7270997e-01   6.4868126e-01</w:t>
            </w:r>
          </w:p>
          <w:p w:rsidR="000C4CBA" w:rsidRPr="000C4CBA" w:rsidRDefault="000C4CBA" w:rsidP="0071144C">
            <w:pPr>
              <w:ind w:firstLine="0"/>
              <w:rPr>
                <w:rFonts w:cs="Times New Roman"/>
                <w:sz w:val="15"/>
                <w:szCs w:val="15"/>
              </w:rPr>
            </w:pPr>
            <w:r w:rsidRPr="000C4CBA">
              <w:rPr>
                <w:rFonts w:cs="Times New Roman"/>
                <w:sz w:val="15"/>
                <w:szCs w:val="15"/>
              </w:rPr>
              <w:t xml:space="preserve">   7.6649478e-01   3.9238853e-01</w:t>
            </w:r>
          </w:p>
          <w:p w:rsidR="000C4CBA" w:rsidRPr="000C4CBA" w:rsidRDefault="000C4CBA" w:rsidP="0071144C">
            <w:pPr>
              <w:ind w:firstLine="0"/>
              <w:rPr>
                <w:rFonts w:cs="Times New Roman"/>
                <w:sz w:val="15"/>
                <w:szCs w:val="15"/>
              </w:rPr>
            </w:pPr>
            <w:r w:rsidRPr="000C4CBA">
              <w:rPr>
                <w:rFonts w:cs="Times New Roman"/>
                <w:sz w:val="15"/>
                <w:szCs w:val="15"/>
              </w:rPr>
              <w:t xml:space="preserve">   3.5926498e-01   6.4307502e-01</w:t>
            </w:r>
          </w:p>
          <w:p w:rsidR="000C4CBA" w:rsidRPr="000C4CBA" w:rsidRDefault="000C4CBA" w:rsidP="0071144C">
            <w:pPr>
              <w:ind w:firstLine="0"/>
              <w:rPr>
                <w:rFonts w:cs="Times New Roman"/>
                <w:sz w:val="15"/>
                <w:szCs w:val="15"/>
              </w:rPr>
            </w:pPr>
            <w:r w:rsidRPr="000C4CBA">
              <w:rPr>
                <w:rFonts w:cs="Times New Roman"/>
                <w:sz w:val="15"/>
                <w:szCs w:val="15"/>
              </w:rPr>
              <w:t xml:space="preserve">   9.0465309e-01   1.8695199e-01</w:t>
            </w:r>
          </w:p>
          <w:p w:rsidR="000C4CBA" w:rsidRPr="000C4CBA" w:rsidRDefault="000C4CBA" w:rsidP="0071144C">
            <w:pPr>
              <w:ind w:firstLine="0"/>
              <w:rPr>
                <w:rFonts w:cs="Times New Roman"/>
                <w:sz w:val="15"/>
                <w:szCs w:val="15"/>
              </w:rPr>
            </w:pPr>
            <w:r w:rsidRPr="000C4CBA">
              <w:rPr>
                <w:rFonts w:cs="Times New Roman"/>
                <w:sz w:val="15"/>
                <w:szCs w:val="15"/>
              </w:rPr>
              <w:t xml:space="preserve">   4.9397668e-01   5.4814877e-01</w:t>
            </w:r>
          </w:p>
          <w:p w:rsidR="000C4CBA" w:rsidRPr="000C4CBA" w:rsidRDefault="000C4CBA" w:rsidP="0071144C">
            <w:pPr>
              <w:ind w:firstLine="0"/>
              <w:rPr>
                <w:rFonts w:cs="Times New Roman"/>
                <w:sz w:val="15"/>
                <w:szCs w:val="15"/>
              </w:rPr>
            </w:pPr>
            <w:r w:rsidRPr="000C4CBA">
              <w:rPr>
                <w:rFonts w:cs="Times New Roman"/>
                <w:sz w:val="15"/>
                <w:szCs w:val="15"/>
              </w:rPr>
              <w:t xml:space="preserve">   2.6614451e-01   7.3637975e-01</w:t>
            </w:r>
          </w:p>
          <w:p w:rsidR="000C4CBA" w:rsidRPr="000C4CBA" w:rsidRDefault="000C4CBA" w:rsidP="0071144C">
            <w:pPr>
              <w:ind w:firstLine="0"/>
              <w:rPr>
                <w:rFonts w:cs="Times New Roman"/>
                <w:sz w:val="15"/>
                <w:szCs w:val="15"/>
              </w:rPr>
            </w:pPr>
            <w:r w:rsidRPr="000C4CBA">
              <w:rPr>
                <w:rFonts w:cs="Times New Roman"/>
                <w:sz w:val="15"/>
                <w:szCs w:val="15"/>
              </w:rPr>
              <w:t xml:space="preserve">   7.3749075e-02   7.9043769e-01</w:t>
            </w:r>
          </w:p>
          <w:p w:rsidR="000C4CBA" w:rsidRPr="000C4CBA" w:rsidRDefault="000C4CBA" w:rsidP="0071144C">
            <w:pPr>
              <w:ind w:firstLine="0"/>
              <w:rPr>
                <w:rFonts w:cs="Times New Roman"/>
                <w:sz w:val="15"/>
                <w:szCs w:val="15"/>
              </w:rPr>
            </w:pPr>
            <w:r w:rsidRPr="000C4CBA">
              <w:rPr>
                <w:rFonts w:cs="Times New Roman"/>
                <w:sz w:val="15"/>
                <w:szCs w:val="15"/>
              </w:rPr>
              <w:t xml:space="preserve">   5.2974739e-01   4.0064069e-01</w:t>
            </w:r>
          </w:p>
          <w:p w:rsidR="000C4CBA" w:rsidRPr="000C4CBA" w:rsidRDefault="000C4CBA" w:rsidP="0071144C">
            <w:pPr>
              <w:ind w:firstLine="0"/>
              <w:rPr>
                <w:rFonts w:cs="Times New Roman"/>
                <w:sz w:val="15"/>
                <w:szCs w:val="15"/>
              </w:rPr>
            </w:pPr>
            <w:r w:rsidRPr="000C4CBA">
              <w:rPr>
                <w:rFonts w:cs="Times New Roman"/>
                <w:sz w:val="15"/>
                <w:szCs w:val="15"/>
              </w:rPr>
              <w:t xml:space="preserve">   4.6444582e-01   5.6809172e-01</w:t>
            </w:r>
          </w:p>
          <w:p w:rsidR="000C4CBA" w:rsidRPr="000C4CBA" w:rsidRDefault="000C4CBA" w:rsidP="0071144C">
            <w:pPr>
              <w:ind w:firstLine="0"/>
              <w:rPr>
                <w:rFonts w:cs="Times New Roman"/>
                <w:sz w:val="15"/>
                <w:szCs w:val="15"/>
              </w:rPr>
            </w:pPr>
            <w:r w:rsidRPr="000C4CBA">
              <w:rPr>
                <w:rFonts w:cs="Times New Roman"/>
                <w:sz w:val="15"/>
                <w:szCs w:val="15"/>
              </w:rPr>
              <w:t xml:space="preserve">   7.7020455e-01   1.6379344e-01</w:t>
            </w:r>
          </w:p>
          <w:p w:rsidR="000C4CBA" w:rsidRPr="000C4CBA" w:rsidRDefault="000C4CBA" w:rsidP="0071144C">
            <w:pPr>
              <w:ind w:firstLine="0"/>
              <w:rPr>
                <w:rFonts w:cs="Times New Roman"/>
                <w:sz w:val="15"/>
                <w:szCs w:val="15"/>
              </w:rPr>
            </w:pPr>
            <w:r w:rsidRPr="000C4CBA">
              <w:rPr>
                <w:rFonts w:cs="Times New Roman"/>
                <w:sz w:val="15"/>
                <w:szCs w:val="15"/>
              </w:rPr>
              <w:t xml:space="preserve">   6.2954342e-01   2.3056262e-01</w:t>
            </w:r>
          </w:p>
          <w:p w:rsidR="000C4CBA" w:rsidRPr="000C4CBA" w:rsidRDefault="000C4CBA" w:rsidP="0071144C">
            <w:pPr>
              <w:ind w:firstLine="0"/>
              <w:rPr>
                <w:rFonts w:cs="Times New Roman"/>
                <w:sz w:val="15"/>
                <w:szCs w:val="15"/>
              </w:rPr>
            </w:pPr>
            <w:r w:rsidRPr="000C4CBA">
              <w:rPr>
                <w:rFonts w:cs="Times New Roman"/>
                <w:sz w:val="15"/>
                <w:szCs w:val="15"/>
              </w:rPr>
              <w:t xml:space="preserve">   7.3622451e-01   6.5969527e-02</w:t>
            </w:r>
          </w:p>
          <w:p w:rsidR="000C4CBA" w:rsidRPr="000C4CBA" w:rsidRDefault="000C4CBA" w:rsidP="0071144C">
            <w:pPr>
              <w:ind w:firstLine="0"/>
              <w:rPr>
                <w:rFonts w:cs="Times New Roman"/>
                <w:sz w:val="15"/>
                <w:szCs w:val="15"/>
              </w:rPr>
            </w:pPr>
            <w:r w:rsidRPr="000C4CBA">
              <w:rPr>
                <w:rFonts w:cs="Times New Roman"/>
                <w:sz w:val="15"/>
                <w:szCs w:val="15"/>
              </w:rPr>
              <w:t xml:space="preserve">   8.8857221e-01   2.3088594e-01</w:t>
            </w:r>
          </w:p>
          <w:p w:rsidR="000C4CBA" w:rsidRPr="000C4CBA" w:rsidRDefault="000C4CBA" w:rsidP="0071144C">
            <w:pPr>
              <w:ind w:firstLine="0"/>
              <w:rPr>
                <w:rFonts w:cs="Times New Roman"/>
                <w:sz w:val="15"/>
                <w:szCs w:val="15"/>
              </w:rPr>
            </w:pPr>
            <w:r w:rsidRPr="000C4CBA">
              <w:rPr>
                <w:rFonts w:cs="Times New Roman"/>
                <w:sz w:val="15"/>
                <w:szCs w:val="15"/>
              </w:rPr>
              <w:t xml:space="preserve">   5.1327370e-01   3.1833422e-01</w:t>
            </w:r>
          </w:p>
          <w:p w:rsidR="000C4CBA" w:rsidRPr="000C4CBA" w:rsidRDefault="000C4CBA" w:rsidP="0071144C">
            <w:pPr>
              <w:ind w:firstLine="0"/>
              <w:rPr>
                <w:rFonts w:cs="Times New Roman"/>
                <w:sz w:val="15"/>
                <w:szCs w:val="15"/>
              </w:rPr>
            </w:pPr>
            <w:r w:rsidRPr="000C4CBA">
              <w:rPr>
                <w:rFonts w:cs="Times New Roman"/>
                <w:sz w:val="15"/>
                <w:szCs w:val="15"/>
              </w:rPr>
              <w:t xml:space="preserve">   5.9111358e-01   2.4322982e-01</w:t>
            </w:r>
          </w:p>
          <w:p w:rsidR="000C4CBA" w:rsidRPr="000C4CBA" w:rsidRDefault="000C4CBA" w:rsidP="0071144C">
            <w:pPr>
              <w:ind w:firstLine="0"/>
              <w:rPr>
                <w:rFonts w:cs="Times New Roman"/>
                <w:sz w:val="15"/>
                <w:szCs w:val="15"/>
              </w:rPr>
            </w:pPr>
            <w:r w:rsidRPr="000C4CBA">
              <w:rPr>
                <w:rFonts w:cs="Times New Roman"/>
                <w:sz w:val="15"/>
                <w:szCs w:val="15"/>
              </w:rPr>
              <w:t xml:space="preserve">   5.3730398e-01   3.8338957e-01</w:t>
            </w:r>
          </w:p>
          <w:p w:rsidR="000C4CBA" w:rsidRPr="000C4CBA" w:rsidRDefault="000C4CBA" w:rsidP="0071144C">
            <w:pPr>
              <w:ind w:firstLine="0"/>
              <w:rPr>
                <w:rFonts w:cs="Times New Roman"/>
                <w:sz w:val="15"/>
                <w:szCs w:val="15"/>
              </w:rPr>
            </w:pPr>
            <w:r w:rsidRPr="000C4CBA">
              <w:rPr>
                <w:rFonts w:cs="Times New Roman"/>
                <w:sz w:val="15"/>
                <w:szCs w:val="15"/>
              </w:rPr>
              <w:t xml:space="preserve">   4.6791737e-01   6.2853425e-01</w:t>
            </w:r>
          </w:p>
          <w:p w:rsidR="000C4CBA" w:rsidRPr="000C4CBA" w:rsidRDefault="000C4CBA" w:rsidP="0071144C">
            <w:pPr>
              <w:ind w:firstLine="0"/>
              <w:rPr>
                <w:rFonts w:cs="Times New Roman"/>
                <w:sz w:val="15"/>
                <w:szCs w:val="15"/>
              </w:rPr>
            </w:pPr>
            <w:r w:rsidRPr="000C4CBA">
              <w:rPr>
                <w:rFonts w:cs="Times New Roman"/>
                <w:sz w:val="15"/>
                <w:szCs w:val="15"/>
              </w:rPr>
              <w:t xml:space="preserve">   2.8721237e-01   7.7519880e-01</w:t>
            </w:r>
          </w:p>
          <w:p w:rsidR="000C4CBA" w:rsidRPr="000C4CBA" w:rsidRDefault="000C4CBA" w:rsidP="0071144C">
            <w:pPr>
              <w:ind w:firstLine="0"/>
              <w:rPr>
                <w:rFonts w:cs="Times New Roman"/>
                <w:sz w:val="15"/>
                <w:szCs w:val="15"/>
              </w:rPr>
            </w:pPr>
            <w:r w:rsidRPr="000C4CBA">
              <w:rPr>
                <w:rFonts w:cs="Times New Roman"/>
                <w:sz w:val="15"/>
                <w:szCs w:val="15"/>
              </w:rPr>
              <w:t xml:space="preserve">   1.7832770e-01   7.6630850e-01</w:t>
            </w:r>
          </w:p>
          <w:p w:rsidR="000C4CBA" w:rsidRPr="000C4CBA" w:rsidRDefault="000C4CBA" w:rsidP="0071144C">
            <w:pPr>
              <w:ind w:firstLine="0"/>
              <w:rPr>
                <w:rFonts w:cs="Times New Roman"/>
                <w:sz w:val="15"/>
                <w:szCs w:val="15"/>
              </w:rPr>
            </w:pPr>
            <w:r w:rsidRPr="000C4CBA">
              <w:rPr>
                <w:rFonts w:cs="Times New Roman"/>
                <w:sz w:val="15"/>
                <w:szCs w:val="15"/>
              </w:rPr>
              <w:t xml:space="preserve">   8.0240573e-01   2.5589577e-01</w:t>
            </w:r>
          </w:p>
          <w:p w:rsidR="000C4CBA" w:rsidRPr="000C4CBA" w:rsidRDefault="000C4CBA" w:rsidP="0071144C">
            <w:pPr>
              <w:ind w:firstLine="0"/>
              <w:rPr>
                <w:rFonts w:cs="Times New Roman"/>
                <w:sz w:val="15"/>
                <w:szCs w:val="15"/>
              </w:rPr>
            </w:pPr>
            <w:r w:rsidRPr="000C4CBA">
              <w:rPr>
                <w:rFonts w:cs="Times New Roman"/>
                <w:sz w:val="15"/>
                <w:szCs w:val="15"/>
              </w:rPr>
              <w:t xml:space="preserve">   4.9848012e-01   3.3800649e-01</w:t>
            </w:r>
          </w:p>
          <w:p w:rsidR="000C4CBA" w:rsidRPr="000C4CBA" w:rsidRDefault="000C4CBA" w:rsidP="0071144C">
            <w:pPr>
              <w:ind w:firstLine="0"/>
              <w:rPr>
                <w:rFonts w:cs="Times New Roman"/>
                <w:sz w:val="15"/>
                <w:szCs w:val="15"/>
              </w:rPr>
            </w:pPr>
            <w:r w:rsidRPr="000C4CBA">
              <w:rPr>
                <w:rFonts w:cs="Times New Roman"/>
                <w:sz w:val="15"/>
                <w:szCs w:val="15"/>
              </w:rPr>
              <w:t xml:space="preserve">   5.5458385e-01   5.1581954e-01</w:t>
            </w:r>
          </w:p>
          <w:p w:rsidR="000C4CBA" w:rsidRPr="000C4CBA" w:rsidRDefault="000C4CBA" w:rsidP="0071144C">
            <w:pPr>
              <w:ind w:firstLine="0"/>
              <w:rPr>
                <w:rFonts w:cs="Times New Roman"/>
                <w:sz w:val="15"/>
                <w:szCs w:val="15"/>
              </w:rPr>
            </w:pPr>
            <w:r w:rsidRPr="000C4CBA">
              <w:rPr>
                <w:rFonts w:cs="Times New Roman"/>
                <w:sz w:val="15"/>
                <w:szCs w:val="15"/>
              </w:rPr>
              <w:t xml:space="preserve">   8.9073748e-01   3.7895436e-01</w:t>
            </w:r>
          </w:p>
          <w:p w:rsidR="000C4CBA" w:rsidRPr="000C4CBA" w:rsidRDefault="000C4CBA" w:rsidP="0071144C">
            <w:pPr>
              <w:ind w:firstLine="0"/>
              <w:rPr>
                <w:rFonts w:cs="Times New Roman"/>
                <w:sz w:val="15"/>
                <w:szCs w:val="15"/>
              </w:rPr>
            </w:pPr>
            <w:r w:rsidRPr="000C4CBA">
              <w:rPr>
                <w:rFonts w:cs="Times New Roman"/>
                <w:sz w:val="15"/>
                <w:szCs w:val="15"/>
              </w:rPr>
              <w:t xml:space="preserve">   6.2484929e-01   8.5975014e-02</w:t>
            </w:r>
          </w:p>
          <w:p w:rsidR="000C4CBA" w:rsidRPr="000C4CBA" w:rsidRDefault="000C4CBA" w:rsidP="0071144C">
            <w:pPr>
              <w:ind w:firstLine="0"/>
              <w:rPr>
                <w:rFonts w:cs="Times New Roman"/>
                <w:sz w:val="15"/>
                <w:szCs w:val="15"/>
              </w:rPr>
            </w:pPr>
            <w:r w:rsidRPr="000C4CBA">
              <w:rPr>
                <w:rFonts w:cs="Times New Roman"/>
                <w:sz w:val="15"/>
                <w:szCs w:val="15"/>
              </w:rPr>
              <w:t xml:space="preserve">   7.1470997e-01   5.0341800e-01</w:t>
            </w:r>
          </w:p>
          <w:p w:rsidR="000C4CBA" w:rsidRPr="000C4CBA" w:rsidRDefault="000C4CBA" w:rsidP="0071144C">
            <w:pPr>
              <w:ind w:firstLine="0"/>
              <w:rPr>
                <w:rFonts w:cs="Times New Roman"/>
                <w:sz w:val="15"/>
                <w:szCs w:val="15"/>
              </w:rPr>
            </w:pPr>
            <w:r w:rsidRPr="000C4CBA">
              <w:rPr>
                <w:rFonts w:cs="Times New Roman"/>
                <w:sz w:val="15"/>
                <w:szCs w:val="15"/>
              </w:rPr>
              <w:t xml:space="preserve">   2.3991080e-01   6.7094390e-01</w:t>
            </w:r>
          </w:p>
          <w:p w:rsidR="000C4CBA" w:rsidRPr="000C4CBA" w:rsidRDefault="000C4CBA" w:rsidP="0071144C">
            <w:pPr>
              <w:ind w:firstLine="0"/>
              <w:rPr>
                <w:rFonts w:cs="Times New Roman"/>
                <w:sz w:val="15"/>
                <w:szCs w:val="15"/>
              </w:rPr>
            </w:pPr>
            <w:r w:rsidRPr="000C4CBA">
              <w:rPr>
                <w:rFonts w:cs="Times New Roman"/>
                <w:sz w:val="15"/>
                <w:szCs w:val="15"/>
              </w:rPr>
              <w:t xml:space="preserve">   6.8134621e-01   6.0274597e-02</w:t>
            </w:r>
          </w:p>
          <w:p w:rsidR="000C4CBA" w:rsidRPr="000C4CBA" w:rsidRDefault="000C4CBA" w:rsidP="0071144C">
            <w:pPr>
              <w:ind w:firstLine="0"/>
              <w:rPr>
                <w:rFonts w:cs="Times New Roman"/>
                <w:sz w:val="15"/>
                <w:szCs w:val="15"/>
              </w:rPr>
            </w:pPr>
            <w:r w:rsidRPr="000C4CBA">
              <w:rPr>
                <w:rFonts w:cs="Times New Roman"/>
                <w:sz w:val="15"/>
                <w:szCs w:val="15"/>
              </w:rPr>
              <w:t xml:space="preserve">   1.4753300e-01   8.7615123e-01</w:t>
            </w:r>
          </w:p>
          <w:p w:rsidR="000C4CBA" w:rsidRPr="000C4CBA" w:rsidRDefault="000C4CBA" w:rsidP="0071144C">
            <w:pPr>
              <w:ind w:firstLine="0"/>
              <w:rPr>
                <w:rFonts w:cs="Times New Roman"/>
                <w:sz w:val="15"/>
                <w:szCs w:val="15"/>
              </w:rPr>
            </w:pPr>
            <w:r w:rsidRPr="000C4CBA">
              <w:rPr>
                <w:rFonts w:cs="Times New Roman"/>
                <w:sz w:val="15"/>
                <w:szCs w:val="15"/>
              </w:rPr>
              <w:t xml:space="preserve">   5.8718662e-01   4.7366216e-01</w:t>
            </w:r>
          </w:p>
          <w:p w:rsidR="000C4CBA" w:rsidRPr="000C4CBA" w:rsidRDefault="000C4CBA" w:rsidP="0071144C">
            <w:pPr>
              <w:ind w:firstLine="0"/>
              <w:rPr>
                <w:rFonts w:cs="Times New Roman"/>
                <w:sz w:val="15"/>
                <w:szCs w:val="15"/>
              </w:rPr>
            </w:pPr>
            <w:r w:rsidRPr="000C4CBA">
              <w:rPr>
                <w:rFonts w:cs="Times New Roman"/>
                <w:sz w:val="15"/>
                <w:szCs w:val="15"/>
              </w:rPr>
              <w:t xml:space="preserve">   5.9010861e-01   4.8229278e-01</w:t>
            </w:r>
          </w:p>
          <w:p w:rsidR="000C4CBA" w:rsidRPr="000C4CBA" w:rsidRDefault="000C4CBA" w:rsidP="0071144C">
            <w:pPr>
              <w:ind w:firstLine="0"/>
              <w:rPr>
                <w:rFonts w:cs="Times New Roman"/>
                <w:sz w:val="15"/>
                <w:szCs w:val="15"/>
              </w:rPr>
            </w:pPr>
            <w:r w:rsidRPr="000C4CBA">
              <w:rPr>
                <w:rFonts w:cs="Times New Roman"/>
                <w:sz w:val="15"/>
                <w:szCs w:val="15"/>
              </w:rPr>
              <w:t xml:space="preserve">   5.5614614e-01   1.5842396e-01</w:t>
            </w:r>
          </w:p>
          <w:p w:rsidR="000C4CBA" w:rsidRPr="000C4CBA" w:rsidRDefault="000C4CBA" w:rsidP="0071144C">
            <w:pPr>
              <w:ind w:firstLine="0"/>
              <w:rPr>
                <w:rFonts w:cs="Times New Roman"/>
                <w:sz w:val="15"/>
                <w:szCs w:val="15"/>
              </w:rPr>
            </w:pPr>
            <w:r w:rsidRPr="000C4CBA">
              <w:rPr>
                <w:rFonts w:cs="Times New Roman"/>
                <w:sz w:val="15"/>
                <w:szCs w:val="15"/>
              </w:rPr>
              <w:t xml:space="preserve">   4.0876669e-01   6.7277244e-01</w:t>
            </w:r>
          </w:p>
          <w:p w:rsidR="000C4CBA" w:rsidRPr="000C4CBA" w:rsidRDefault="000C4CBA" w:rsidP="0071144C">
            <w:pPr>
              <w:ind w:firstLine="0"/>
              <w:rPr>
                <w:rFonts w:cs="Times New Roman"/>
                <w:sz w:val="15"/>
                <w:szCs w:val="15"/>
              </w:rPr>
            </w:pPr>
            <w:r w:rsidRPr="000C4CBA">
              <w:rPr>
                <w:rFonts w:cs="Times New Roman"/>
                <w:sz w:val="15"/>
                <w:szCs w:val="15"/>
              </w:rPr>
              <w:t xml:space="preserve">   5.6489868e-01   4.2322414e-01</w:t>
            </w:r>
          </w:p>
          <w:p w:rsidR="000C4CBA" w:rsidRPr="000C4CBA" w:rsidRDefault="000C4CBA" w:rsidP="0071144C">
            <w:pPr>
              <w:ind w:firstLine="0"/>
              <w:rPr>
                <w:rFonts w:cs="Times New Roman"/>
                <w:sz w:val="15"/>
                <w:szCs w:val="15"/>
              </w:rPr>
            </w:pPr>
            <w:r w:rsidRPr="000C4CBA">
              <w:rPr>
                <w:rFonts w:cs="Times New Roman"/>
                <w:sz w:val="15"/>
                <w:szCs w:val="15"/>
              </w:rPr>
              <w:t xml:space="preserve">   4.8851455e-01   2.4175423e-01</w:t>
            </w:r>
          </w:p>
          <w:p w:rsidR="000C4CBA" w:rsidRPr="000C4CBA" w:rsidRDefault="000C4CBA" w:rsidP="000C4CBA">
            <w:pPr>
              <w:ind w:firstLine="0"/>
              <w:rPr>
                <w:rFonts w:cs="Times New Roman"/>
                <w:sz w:val="15"/>
                <w:szCs w:val="15"/>
              </w:rPr>
            </w:pPr>
            <w:r w:rsidRPr="000C4CBA">
              <w:rPr>
                <w:rFonts w:cs="Times New Roman"/>
                <w:sz w:val="15"/>
                <w:szCs w:val="15"/>
              </w:rPr>
              <w:t xml:space="preserve">   6.5125374e-01   5.4492761e-01</w:t>
            </w:r>
          </w:p>
        </w:tc>
        <w:tc>
          <w:tcPr>
            <w:tcW w:w="3211" w:type="dxa"/>
          </w:tcPr>
          <w:p w:rsidR="000C4CBA" w:rsidRPr="000C4CBA" w:rsidRDefault="000C4CBA" w:rsidP="000C4CBA">
            <w:pPr>
              <w:ind w:firstLine="0"/>
              <w:rPr>
                <w:rFonts w:cs="Times New Roman"/>
                <w:sz w:val="15"/>
                <w:szCs w:val="15"/>
              </w:rPr>
            </w:pPr>
            <w:r w:rsidRPr="000C4CBA">
              <w:rPr>
                <w:rFonts w:cs="Times New Roman"/>
                <w:sz w:val="15"/>
                <w:szCs w:val="15"/>
              </w:rPr>
              <w:t xml:space="preserve">   2.4784176e-01   9.1691429e-01</w:t>
            </w:r>
          </w:p>
          <w:p w:rsidR="000C4CBA" w:rsidRPr="000C4CBA" w:rsidRDefault="000C4CBA" w:rsidP="000C4CBA">
            <w:pPr>
              <w:ind w:firstLine="0"/>
              <w:rPr>
                <w:rFonts w:cs="Times New Roman"/>
                <w:sz w:val="15"/>
                <w:szCs w:val="15"/>
              </w:rPr>
            </w:pPr>
            <w:r w:rsidRPr="000C4CBA">
              <w:rPr>
                <w:rFonts w:cs="Times New Roman"/>
                <w:sz w:val="15"/>
                <w:szCs w:val="15"/>
              </w:rPr>
              <w:t xml:space="preserve">   4.7643180e-01   5.7842135e-01</w:t>
            </w:r>
          </w:p>
          <w:p w:rsidR="000C4CBA" w:rsidRPr="000C4CBA" w:rsidRDefault="000C4CBA" w:rsidP="000C4CBA">
            <w:pPr>
              <w:ind w:firstLine="0"/>
              <w:rPr>
                <w:rFonts w:cs="Times New Roman"/>
                <w:sz w:val="15"/>
                <w:szCs w:val="15"/>
              </w:rPr>
            </w:pPr>
            <w:r w:rsidRPr="000C4CBA">
              <w:rPr>
                <w:rFonts w:cs="Times New Roman"/>
                <w:sz w:val="15"/>
                <w:szCs w:val="15"/>
              </w:rPr>
              <w:t xml:space="preserve">   3.8931417e-01   5.2762005e-01</w:t>
            </w:r>
          </w:p>
          <w:p w:rsidR="000C4CBA" w:rsidRPr="000C4CBA" w:rsidRDefault="000C4CBA" w:rsidP="000C4CBA">
            <w:pPr>
              <w:ind w:firstLine="0"/>
              <w:rPr>
                <w:rFonts w:cs="Times New Roman"/>
                <w:sz w:val="15"/>
                <w:szCs w:val="15"/>
              </w:rPr>
            </w:pPr>
            <w:r w:rsidRPr="000C4CBA">
              <w:rPr>
                <w:rFonts w:cs="Times New Roman"/>
                <w:sz w:val="15"/>
                <w:szCs w:val="15"/>
              </w:rPr>
              <w:t xml:space="preserve">   2.0325033e-01   7.1023354e-01</w:t>
            </w:r>
          </w:p>
          <w:p w:rsidR="000C4CBA" w:rsidRPr="000C4CBA" w:rsidRDefault="000C4CBA" w:rsidP="000C4CBA">
            <w:pPr>
              <w:ind w:firstLine="0"/>
              <w:rPr>
                <w:rFonts w:cs="Times New Roman"/>
                <w:sz w:val="15"/>
                <w:szCs w:val="15"/>
              </w:rPr>
            </w:pPr>
            <w:r w:rsidRPr="000C4CBA">
              <w:rPr>
                <w:rFonts w:cs="Times New Roman"/>
                <w:sz w:val="15"/>
                <w:szCs w:val="15"/>
              </w:rPr>
              <w:t xml:space="preserve">   9.4748678e-01   3.3117965e-01</w:t>
            </w:r>
          </w:p>
          <w:p w:rsidR="000C4CBA" w:rsidRPr="000C4CBA" w:rsidRDefault="000C4CBA" w:rsidP="000C4CBA">
            <w:pPr>
              <w:ind w:firstLine="0"/>
              <w:rPr>
                <w:rFonts w:cs="Times New Roman"/>
                <w:sz w:val="15"/>
                <w:szCs w:val="15"/>
              </w:rPr>
            </w:pPr>
            <w:r w:rsidRPr="000C4CBA">
              <w:rPr>
                <w:rFonts w:cs="Times New Roman"/>
                <w:sz w:val="15"/>
                <w:szCs w:val="15"/>
              </w:rPr>
              <w:t xml:space="preserve">   1.3118853e-01   7.5624968e-01</w:t>
            </w:r>
          </w:p>
          <w:p w:rsidR="000C4CBA" w:rsidRPr="000C4CBA" w:rsidRDefault="000C4CBA" w:rsidP="000C4CBA">
            <w:pPr>
              <w:ind w:firstLine="0"/>
              <w:rPr>
                <w:rFonts w:cs="Times New Roman"/>
                <w:sz w:val="15"/>
                <w:szCs w:val="15"/>
              </w:rPr>
            </w:pPr>
            <w:r w:rsidRPr="000C4CBA">
              <w:rPr>
                <w:rFonts w:cs="Times New Roman"/>
                <w:sz w:val="15"/>
                <w:szCs w:val="15"/>
              </w:rPr>
              <w:t xml:space="preserve">   8.8564837e-01   2.8843555e-01</w:t>
            </w:r>
          </w:p>
          <w:p w:rsidR="000C4CBA" w:rsidRPr="000C4CBA" w:rsidRDefault="000C4CBA" w:rsidP="000C4CBA">
            <w:pPr>
              <w:ind w:firstLine="0"/>
              <w:rPr>
                <w:rFonts w:cs="Times New Roman"/>
                <w:sz w:val="15"/>
                <w:szCs w:val="15"/>
              </w:rPr>
            </w:pPr>
            <w:r w:rsidRPr="000C4CBA">
              <w:rPr>
                <w:rFonts w:cs="Times New Roman"/>
                <w:sz w:val="15"/>
                <w:szCs w:val="15"/>
              </w:rPr>
              <w:t xml:space="preserve">   9.2173630e-02   7.3633707e-01</w:t>
            </w:r>
          </w:p>
          <w:p w:rsidR="000C4CBA" w:rsidRPr="000C4CBA" w:rsidRDefault="000C4CBA" w:rsidP="000C4CBA">
            <w:pPr>
              <w:ind w:firstLine="0"/>
              <w:rPr>
                <w:rFonts w:cs="Times New Roman"/>
                <w:sz w:val="15"/>
                <w:szCs w:val="15"/>
              </w:rPr>
            </w:pPr>
            <w:r w:rsidRPr="000C4CBA">
              <w:rPr>
                <w:rFonts w:cs="Times New Roman"/>
                <w:sz w:val="15"/>
                <w:szCs w:val="15"/>
              </w:rPr>
              <w:t xml:space="preserve">   3.6533903e-01   5.4023723e-01</w:t>
            </w:r>
          </w:p>
          <w:p w:rsidR="000C4CBA" w:rsidRPr="000C4CBA" w:rsidRDefault="000C4CBA" w:rsidP="000C4CBA">
            <w:pPr>
              <w:ind w:firstLine="0"/>
              <w:rPr>
                <w:rFonts w:cs="Times New Roman"/>
                <w:sz w:val="15"/>
                <w:szCs w:val="15"/>
              </w:rPr>
            </w:pPr>
            <w:r w:rsidRPr="000C4CBA">
              <w:rPr>
                <w:rFonts w:cs="Times New Roman"/>
                <w:sz w:val="15"/>
                <w:szCs w:val="15"/>
              </w:rPr>
              <w:t xml:space="preserve">   2.5305736e-01   7.6713302e-01</w:t>
            </w:r>
          </w:p>
          <w:p w:rsidR="000C4CBA" w:rsidRPr="000C4CBA" w:rsidRDefault="000C4CBA" w:rsidP="000C4CBA">
            <w:pPr>
              <w:ind w:firstLine="0"/>
              <w:rPr>
                <w:rFonts w:cs="Times New Roman"/>
                <w:sz w:val="15"/>
                <w:szCs w:val="15"/>
              </w:rPr>
            </w:pPr>
            <w:r w:rsidRPr="000C4CBA">
              <w:rPr>
                <w:rFonts w:cs="Times New Roman"/>
                <w:sz w:val="15"/>
                <w:szCs w:val="15"/>
              </w:rPr>
              <w:t xml:space="preserve">   7.8315317e-01   5.0865692e-01</w:t>
            </w:r>
          </w:p>
          <w:p w:rsidR="000C4CBA" w:rsidRPr="000C4CBA" w:rsidRDefault="000C4CBA" w:rsidP="000C4CBA">
            <w:pPr>
              <w:ind w:firstLine="0"/>
              <w:rPr>
                <w:rFonts w:cs="Times New Roman"/>
                <w:sz w:val="15"/>
                <w:szCs w:val="15"/>
              </w:rPr>
            </w:pPr>
            <w:r w:rsidRPr="000C4CBA">
              <w:rPr>
                <w:rFonts w:cs="Times New Roman"/>
                <w:sz w:val="15"/>
                <w:szCs w:val="15"/>
              </w:rPr>
              <w:t xml:space="preserve">   3.4952414e-01   7.3388084e-01</w:t>
            </w:r>
          </w:p>
          <w:p w:rsidR="000C4CBA" w:rsidRPr="000C4CBA" w:rsidRDefault="000C4CBA" w:rsidP="000C4CBA">
            <w:pPr>
              <w:ind w:firstLine="0"/>
              <w:rPr>
                <w:rFonts w:cs="Times New Roman"/>
                <w:sz w:val="15"/>
                <w:szCs w:val="15"/>
              </w:rPr>
            </w:pPr>
            <w:r w:rsidRPr="000C4CBA">
              <w:rPr>
                <w:rFonts w:cs="Times New Roman"/>
                <w:sz w:val="15"/>
                <w:szCs w:val="15"/>
              </w:rPr>
              <w:t xml:space="preserve">   2.1524838e-01   8.6596086e-01</w:t>
            </w:r>
          </w:p>
          <w:p w:rsidR="000C4CBA" w:rsidRPr="000C4CBA" w:rsidRDefault="000C4CBA" w:rsidP="000C4CBA">
            <w:pPr>
              <w:ind w:firstLine="0"/>
              <w:rPr>
                <w:rFonts w:cs="Times New Roman"/>
                <w:sz w:val="15"/>
                <w:szCs w:val="15"/>
              </w:rPr>
            </w:pPr>
            <w:r w:rsidRPr="000C4CBA">
              <w:rPr>
                <w:rFonts w:cs="Times New Roman"/>
                <w:sz w:val="15"/>
                <w:szCs w:val="15"/>
              </w:rPr>
              <w:t xml:space="preserve">   6.7959237e-01   2.0414434e-01</w:t>
            </w:r>
          </w:p>
          <w:p w:rsidR="000C4CBA" w:rsidRPr="000C4CBA" w:rsidRDefault="000C4CBA" w:rsidP="000C4CBA">
            <w:pPr>
              <w:ind w:firstLine="0"/>
              <w:rPr>
                <w:rFonts w:cs="Times New Roman"/>
                <w:sz w:val="15"/>
                <w:szCs w:val="15"/>
              </w:rPr>
            </w:pPr>
            <w:r w:rsidRPr="000C4CBA">
              <w:rPr>
                <w:rFonts w:cs="Times New Roman"/>
                <w:sz w:val="15"/>
                <w:szCs w:val="15"/>
              </w:rPr>
              <w:t xml:space="preserve">   2.5012559e-01   8.2884477e-01</w:t>
            </w:r>
          </w:p>
          <w:p w:rsidR="000C4CBA" w:rsidRPr="000C4CBA" w:rsidRDefault="000C4CBA" w:rsidP="000C4CBA">
            <w:pPr>
              <w:ind w:firstLine="0"/>
              <w:rPr>
                <w:rFonts w:cs="Times New Roman"/>
                <w:sz w:val="15"/>
                <w:szCs w:val="15"/>
              </w:rPr>
            </w:pPr>
            <w:r w:rsidRPr="000C4CBA">
              <w:rPr>
                <w:rFonts w:cs="Times New Roman"/>
                <w:sz w:val="15"/>
                <w:szCs w:val="15"/>
              </w:rPr>
              <w:t xml:space="preserve">   8.6085984e-01   3.9399870e-01</w:t>
            </w:r>
          </w:p>
          <w:p w:rsidR="000C4CBA" w:rsidRPr="000C4CBA" w:rsidRDefault="000C4CBA" w:rsidP="000C4CBA">
            <w:pPr>
              <w:ind w:firstLine="0"/>
              <w:rPr>
                <w:rFonts w:cs="Times New Roman"/>
                <w:sz w:val="15"/>
                <w:szCs w:val="15"/>
              </w:rPr>
            </w:pPr>
            <w:r w:rsidRPr="000C4CBA">
              <w:rPr>
                <w:rFonts w:cs="Times New Roman"/>
                <w:sz w:val="15"/>
                <w:szCs w:val="15"/>
              </w:rPr>
              <w:t xml:space="preserve">   8.1756148e-01   4.9034177e-01</w:t>
            </w:r>
          </w:p>
          <w:p w:rsidR="000C4CBA" w:rsidRPr="000C4CBA" w:rsidRDefault="000C4CBA" w:rsidP="000C4CBA">
            <w:pPr>
              <w:ind w:firstLine="0"/>
              <w:rPr>
                <w:rFonts w:cs="Times New Roman"/>
                <w:sz w:val="15"/>
                <w:szCs w:val="15"/>
              </w:rPr>
            </w:pPr>
            <w:r w:rsidRPr="000C4CBA">
              <w:rPr>
                <w:rFonts w:cs="Times New Roman"/>
                <w:sz w:val="15"/>
                <w:szCs w:val="15"/>
              </w:rPr>
              <w:t xml:space="preserve">   7.5584353e-01   1.7416348e-01</w:t>
            </w:r>
          </w:p>
          <w:p w:rsidR="000C4CBA" w:rsidRPr="000C4CBA" w:rsidRDefault="000C4CBA" w:rsidP="000C4CBA">
            <w:pPr>
              <w:ind w:firstLine="0"/>
              <w:rPr>
                <w:rFonts w:cs="Times New Roman"/>
                <w:sz w:val="15"/>
                <w:szCs w:val="15"/>
              </w:rPr>
            </w:pPr>
            <w:r w:rsidRPr="000C4CBA">
              <w:rPr>
                <w:rFonts w:cs="Times New Roman"/>
                <w:sz w:val="15"/>
                <w:szCs w:val="15"/>
              </w:rPr>
              <w:t xml:space="preserve">   8.2469739e-01   3.6823673e-01</w:t>
            </w:r>
          </w:p>
          <w:p w:rsidR="000C4CBA" w:rsidRPr="000C4CBA" w:rsidRDefault="000C4CBA" w:rsidP="000C4CBA">
            <w:pPr>
              <w:ind w:firstLine="0"/>
              <w:rPr>
                <w:rFonts w:cs="Times New Roman"/>
                <w:sz w:val="15"/>
                <w:szCs w:val="15"/>
              </w:rPr>
            </w:pPr>
            <w:r w:rsidRPr="000C4CBA">
              <w:rPr>
                <w:rFonts w:cs="Times New Roman"/>
                <w:sz w:val="15"/>
                <w:szCs w:val="15"/>
              </w:rPr>
              <w:t xml:space="preserve">   1.0343393e-01   7.9543708e-01</w:t>
            </w:r>
          </w:p>
          <w:p w:rsidR="000C4CBA" w:rsidRPr="000C4CBA" w:rsidRDefault="000C4CBA" w:rsidP="000C4CBA">
            <w:pPr>
              <w:ind w:firstLine="0"/>
              <w:rPr>
                <w:rFonts w:cs="Times New Roman"/>
                <w:sz w:val="15"/>
                <w:szCs w:val="15"/>
              </w:rPr>
            </w:pPr>
            <w:r w:rsidRPr="000C4CBA">
              <w:rPr>
                <w:rFonts w:cs="Times New Roman"/>
                <w:sz w:val="15"/>
                <w:szCs w:val="15"/>
              </w:rPr>
              <w:t xml:space="preserve">   5.7671664e-01   3.0030901e-01</w:t>
            </w:r>
          </w:p>
          <w:p w:rsidR="000C4CBA" w:rsidRPr="000C4CBA" w:rsidRDefault="000C4CBA" w:rsidP="000C4CBA">
            <w:pPr>
              <w:ind w:firstLine="0"/>
              <w:rPr>
                <w:rFonts w:cs="Times New Roman"/>
                <w:sz w:val="15"/>
                <w:szCs w:val="15"/>
              </w:rPr>
            </w:pPr>
            <w:r w:rsidRPr="000C4CBA">
              <w:rPr>
                <w:rFonts w:cs="Times New Roman"/>
                <w:sz w:val="15"/>
                <w:szCs w:val="15"/>
              </w:rPr>
              <w:t xml:space="preserve">   8.7656572e-01   2.9353873e-01</w:t>
            </w:r>
          </w:p>
          <w:p w:rsidR="000C4CBA" w:rsidRPr="000C4CBA" w:rsidRDefault="000C4CBA" w:rsidP="000C4CBA">
            <w:pPr>
              <w:ind w:firstLine="0"/>
              <w:rPr>
                <w:rFonts w:cs="Times New Roman"/>
                <w:sz w:val="15"/>
                <w:szCs w:val="15"/>
              </w:rPr>
            </w:pPr>
            <w:r w:rsidRPr="000C4CBA">
              <w:rPr>
                <w:rFonts w:cs="Times New Roman"/>
                <w:sz w:val="15"/>
                <w:szCs w:val="15"/>
              </w:rPr>
              <w:t xml:space="preserve">   4.4003866e-01   5.0536909e-01</w:t>
            </w:r>
          </w:p>
          <w:p w:rsidR="000C4CBA" w:rsidRPr="000C4CBA" w:rsidRDefault="000C4CBA" w:rsidP="000C4CBA">
            <w:pPr>
              <w:ind w:firstLine="0"/>
              <w:rPr>
                <w:rFonts w:cs="Times New Roman"/>
                <w:sz w:val="15"/>
                <w:szCs w:val="15"/>
              </w:rPr>
            </w:pPr>
            <w:r w:rsidRPr="000C4CBA">
              <w:rPr>
                <w:rFonts w:cs="Times New Roman"/>
                <w:sz w:val="15"/>
                <w:szCs w:val="15"/>
              </w:rPr>
              <w:t xml:space="preserve">   8.6926374e-01   2.8842873e-01</w:t>
            </w:r>
          </w:p>
          <w:p w:rsidR="000C4CBA" w:rsidRPr="000C4CBA" w:rsidRDefault="000C4CBA" w:rsidP="000C4CBA">
            <w:pPr>
              <w:ind w:firstLine="0"/>
              <w:rPr>
                <w:rFonts w:cs="Times New Roman"/>
                <w:sz w:val="15"/>
                <w:szCs w:val="15"/>
              </w:rPr>
            </w:pPr>
            <w:r w:rsidRPr="000C4CBA">
              <w:rPr>
                <w:rFonts w:cs="Times New Roman"/>
                <w:sz w:val="15"/>
                <w:szCs w:val="15"/>
              </w:rPr>
              <w:t xml:space="preserve">   8.8603112e-01   1.3881256e-01</w:t>
            </w:r>
          </w:p>
          <w:p w:rsidR="000C4CBA" w:rsidRPr="000C4CBA" w:rsidRDefault="000C4CBA" w:rsidP="000C4CBA">
            <w:pPr>
              <w:ind w:firstLine="0"/>
              <w:rPr>
                <w:rFonts w:cs="Times New Roman"/>
                <w:sz w:val="15"/>
                <w:szCs w:val="15"/>
              </w:rPr>
            </w:pPr>
            <w:r w:rsidRPr="000C4CBA">
              <w:rPr>
                <w:rFonts w:cs="Times New Roman"/>
                <w:sz w:val="15"/>
                <w:szCs w:val="15"/>
              </w:rPr>
              <w:t xml:space="preserve">   4.6332273e-01   5.5548080e-01</w:t>
            </w:r>
          </w:p>
          <w:p w:rsidR="000C4CBA" w:rsidRPr="000C4CBA" w:rsidRDefault="000C4CBA" w:rsidP="000C4CBA">
            <w:pPr>
              <w:ind w:firstLine="0"/>
              <w:rPr>
                <w:rFonts w:cs="Times New Roman"/>
                <w:sz w:val="15"/>
                <w:szCs w:val="15"/>
              </w:rPr>
            </w:pPr>
            <w:r w:rsidRPr="000C4CBA">
              <w:rPr>
                <w:rFonts w:cs="Times New Roman"/>
                <w:sz w:val="15"/>
                <w:szCs w:val="15"/>
              </w:rPr>
              <w:t xml:space="preserve">   7.1342232e-01   4.7622826e-01</w:t>
            </w:r>
          </w:p>
          <w:p w:rsidR="000C4CBA" w:rsidRPr="000C4CBA" w:rsidRDefault="000C4CBA" w:rsidP="000C4CBA">
            <w:pPr>
              <w:ind w:firstLine="0"/>
              <w:rPr>
                <w:rFonts w:cs="Times New Roman"/>
                <w:sz w:val="15"/>
                <w:szCs w:val="15"/>
              </w:rPr>
            </w:pPr>
            <w:r w:rsidRPr="000C4CBA">
              <w:rPr>
                <w:rFonts w:cs="Times New Roman"/>
                <w:sz w:val="15"/>
                <w:szCs w:val="15"/>
              </w:rPr>
              <w:t xml:space="preserve">   6.6767907e-01   2.4682623e-01</w:t>
            </w:r>
          </w:p>
          <w:p w:rsidR="000C4CBA" w:rsidRPr="000C4CBA" w:rsidRDefault="000C4CBA" w:rsidP="000C4CBA">
            <w:pPr>
              <w:ind w:firstLine="0"/>
              <w:rPr>
                <w:rFonts w:cs="Times New Roman"/>
                <w:sz w:val="15"/>
                <w:szCs w:val="15"/>
              </w:rPr>
            </w:pPr>
            <w:r w:rsidRPr="000C4CBA">
              <w:rPr>
                <w:rFonts w:cs="Times New Roman"/>
                <w:sz w:val="15"/>
                <w:szCs w:val="15"/>
              </w:rPr>
              <w:t xml:space="preserve">   6.8204912e-01   4.0841180e-01</w:t>
            </w:r>
          </w:p>
          <w:p w:rsidR="000C4CBA" w:rsidRPr="000C4CBA" w:rsidRDefault="000C4CBA" w:rsidP="000C4CBA">
            <w:pPr>
              <w:ind w:firstLine="0"/>
              <w:rPr>
                <w:rFonts w:cs="Times New Roman"/>
                <w:sz w:val="15"/>
                <w:szCs w:val="15"/>
              </w:rPr>
            </w:pPr>
            <w:r w:rsidRPr="000C4CBA">
              <w:rPr>
                <w:rFonts w:cs="Times New Roman"/>
                <w:sz w:val="15"/>
                <w:szCs w:val="15"/>
              </w:rPr>
              <w:t xml:space="preserve">   3.1573241e-01   6.8839481e-01</w:t>
            </w:r>
          </w:p>
          <w:p w:rsidR="000C4CBA" w:rsidRPr="000C4CBA" w:rsidRDefault="000C4CBA" w:rsidP="000C4CBA">
            <w:pPr>
              <w:ind w:firstLine="0"/>
              <w:rPr>
                <w:rFonts w:cs="Times New Roman"/>
                <w:sz w:val="15"/>
                <w:szCs w:val="15"/>
              </w:rPr>
            </w:pPr>
            <w:r w:rsidRPr="000C4CBA">
              <w:rPr>
                <w:rFonts w:cs="Times New Roman"/>
                <w:sz w:val="15"/>
                <w:szCs w:val="15"/>
              </w:rPr>
              <w:t xml:space="preserve">   4.6753178e-01   5.3192527e-01</w:t>
            </w:r>
          </w:p>
          <w:p w:rsidR="000C4CBA" w:rsidRPr="000C4CBA" w:rsidRDefault="000C4CBA" w:rsidP="000C4CBA">
            <w:pPr>
              <w:ind w:firstLine="0"/>
              <w:rPr>
                <w:rFonts w:cs="Times New Roman"/>
                <w:sz w:val="15"/>
                <w:szCs w:val="15"/>
              </w:rPr>
            </w:pPr>
            <w:r w:rsidRPr="000C4CBA">
              <w:rPr>
                <w:rFonts w:cs="Times New Roman"/>
                <w:sz w:val="15"/>
                <w:szCs w:val="15"/>
              </w:rPr>
              <w:t xml:space="preserve">   3.1917759e-01   8.8998057e-01</w:t>
            </w:r>
          </w:p>
          <w:p w:rsidR="000C4CBA" w:rsidRPr="000C4CBA" w:rsidRDefault="000C4CBA" w:rsidP="000C4CBA">
            <w:pPr>
              <w:ind w:firstLine="0"/>
              <w:rPr>
                <w:rFonts w:cs="Times New Roman"/>
                <w:sz w:val="15"/>
                <w:szCs w:val="15"/>
              </w:rPr>
            </w:pPr>
            <w:r w:rsidRPr="000C4CBA">
              <w:rPr>
                <w:rFonts w:cs="Times New Roman"/>
                <w:sz w:val="15"/>
                <w:szCs w:val="15"/>
              </w:rPr>
              <w:t xml:space="preserve">   6.8249423e-01   4.8122673e-01</w:t>
            </w:r>
          </w:p>
          <w:p w:rsidR="000C4CBA" w:rsidRPr="000C4CBA" w:rsidRDefault="000C4CBA" w:rsidP="000C4CBA">
            <w:pPr>
              <w:ind w:firstLine="0"/>
              <w:rPr>
                <w:rFonts w:cs="Times New Roman"/>
                <w:sz w:val="15"/>
                <w:szCs w:val="15"/>
              </w:rPr>
            </w:pPr>
            <w:r w:rsidRPr="000C4CBA">
              <w:rPr>
                <w:rFonts w:cs="Times New Roman"/>
                <w:sz w:val="15"/>
                <w:szCs w:val="15"/>
              </w:rPr>
              <w:t xml:space="preserve">   8.3641988e-01   1.4312388e-01</w:t>
            </w:r>
          </w:p>
          <w:p w:rsidR="000C4CBA" w:rsidRPr="000C4CBA" w:rsidRDefault="000C4CBA" w:rsidP="000C4CBA">
            <w:pPr>
              <w:ind w:firstLine="0"/>
              <w:rPr>
                <w:rFonts w:cs="Times New Roman"/>
                <w:sz w:val="15"/>
                <w:szCs w:val="15"/>
              </w:rPr>
            </w:pPr>
            <w:r w:rsidRPr="000C4CBA">
              <w:rPr>
                <w:rFonts w:cs="Times New Roman"/>
                <w:sz w:val="15"/>
                <w:szCs w:val="15"/>
              </w:rPr>
              <w:t xml:space="preserve">   7.0892061e-01   4.8309189e-01</w:t>
            </w:r>
          </w:p>
          <w:p w:rsidR="000C4CBA" w:rsidRPr="000C4CBA" w:rsidRDefault="000C4CBA" w:rsidP="000C4CBA">
            <w:pPr>
              <w:ind w:firstLine="0"/>
              <w:rPr>
                <w:rFonts w:cs="Times New Roman"/>
                <w:sz w:val="15"/>
                <w:szCs w:val="15"/>
              </w:rPr>
            </w:pPr>
            <w:r w:rsidRPr="000C4CBA">
              <w:rPr>
                <w:rFonts w:cs="Times New Roman"/>
                <w:sz w:val="15"/>
                <w:szCs w:val="15"/>
              </w:rPr>
              <w:t xml:space="preserve">   8.2870795e-01   3.2547527e-01</w:t>
            </w:r>
          </w:p>
          <w:p w:rsidR="000C4CBA" w:rsidRPr="000C4CBA" w:rsidRDefault="000C4CBA" w:rsidP="000C4CBA">
            <w:pPr>
              <w:ind w:firstLine="0"/>
              <w:rPr>
                <w:rFonts w:cs="Times New Roman"/>
                <w:sz w:val="15"/>
                <w:szCs w:val="15"/>
              </w:rPr>
            </w:pPr>
            <w:r w:rsidRPr="000C4CBA">
              <w:rPr>
                <w:rFonts w:cs="Times New Roman"/>
                <w:sz w:val="15"/>
                <w:szCs w:val="15"/>
              </w:rPr>
              <w:t xml:space="preserve">   2.1354680e-01   6.5412826e-01</w:t>
            </w:r>
          </w:p>
          <w:p w:rsidR="000C4CBA" w:rsidRPr="000C4CBA" w:rsidRDefault="000C4CBA" w:rsidP="000C4CBA">
            <w:pPr>
              <w:ind w:firstLine="0"/>
              <w:rPr>
                <w:rFonts w:cs="Times New Roman"/>
                <w:sz w:val="15"/>
                <w:szCs w:val="15"/>
              </w:rPr>
            </w:pPr>
            <w:r w:rsidRPr="000C4CBA">
              <w:rPr>
                <w:rFonts w:cs="Times New Roman"/>
                <w:sz w:val="15"/>
                <w:szCs w:val="15"/>
              </w:rPr>
              <w:t xml:space="preserve">   3.8985359e-01   6.1988540e-01</w:t>
            </w:r>
          </w:p>
          <w:p w:rsidR="000C4CBA" w:rsidRPr="000C4CBA" w:rsidRDefault="000C4CBA" w:rsidP="000C4CBA">
            <w:pPr>
              <w:ind w:firstLine="0"/>
              <w:rPr>
                <w:rFonts w:cs="Times New Roman"/>
                <w:sz w:val="15"/>
                <w:szCs w:val="15"/>
              </w:rPr>
            </w:pPr>
            <w:r w:rsidRPr="000C4CBA">
              <w:rPr>
                <w:rFonts w:cs="Times New Roman"/>
                <w:sz w:val="15"/>
                <w:szCs w:val="15"/>
              </w:rPr>
              <w:t xml:space="preserve">   7.7686582e-01   3.0887354e-01</w:t>
            </w:r>
          </w:p>
          <w:p w:rsidR="000C4CBA" w:rsidRPr="000C4CBA" w:rsidRDefault="000C4CBA" w:rsidP="000C4CBA">
            <w:pPr>
              <w:ind w:firstLine="0"/>
              <w:rPr>
                <w:rFonts w:cs="Times New Roman"/>
                <w:sz w:val="15"/>
                <w:szCs w:val="15"/>
              </w:rPr>
            </w:pPr>
            <w:r w:rsidRPr="000C4CBA">
              <w:rPr>
                <w:rFonts w:cs="Times New Roman"/>
                <w:sz w:val="15"/>
                <w:szCs w:val="15"/>
              </w:rPr>
              <w:t xml:space="preserve">   7.8386520e-01   2.3765611e-01</w:t>
            </w:r>
          </w:p>
          <w:p w:rsidR="000C4CBA" w:rsidRPr="000C4CBA" w:rsidRDefault="000C4CBA" w:rsidP="000C4CBA">
            <w:pPr>
              <w:ind w:firstLine="0"/>
              <w:rPr>
                <w:rFonts w:cs="Times New Roman"/>
                <w:sz w:val="15"/>
                <w:szCs w:val="15"/>
              </w:rPr>
            </w:pPr>
            <w:r w:rsidRPr="000C4CBA">
              <w:rPr>
                <w:rFonts w:cs="Times New Roman"/>
                <w:sz w:val="15"/>
                <w:szCs w:val="15"/>
              </w:rPr>
              <w:t xml:space="preserve">   2.8215589e-01   9.2267568e-01</w:t>
            </w:r>
          </w:p>
          <w:p w:rsidR="000C4CBA" w:rsidRPr="000C4CBA" w:rsidRDefault="000C4CBA" w:rsidP="000C4CBA">
            <w:pPr>
              <w:ind w:firstLine="0"/>
              <w:rPr>
                <w:rFonts w:cs="Times New Roman"/>
                <w:sz w:val="15"/>
                <w:szCs w:val="15"/>
              </w:rPr>
            </w:pPr>
            <w:r w:rsidRPr="000C4CBA">
              <w:rPr>
                <w:rFonts w:cs="Times New Roman"/>
                <w:sz w:val="15"/>
                <w:szCs w:val="15"/>
              </w:rPr>
              <w:t xml:space="preserve">   8.1972609e-01   5.6874402e-01</w:t>
            </w:r>
          </w:p>
          <w:p w:rsidR="000C4CBA" w:rsidRPr="000C4CBA" w:rsidRDefault="000C4CBA" w:rsidP="000C4CBA">
            <w:pPr>
              <w:ind w:firstLine="0"/>
              <w:rPr>
                <w:rFonts w:cs="Times New Roman"/>
                <w:sz w:val="15"/>
                <w:szCs w:val="15"/>
              </w:rPr>
            </w:pPr>
            <w:r w:rsidRPr="000C4CBA">
              <w:rPr>
                <w:rFonts w:cs="Times New Roman"/>
                <w:sz w:val="15"/>
                <w:szCs w:val="15"/>
              </w:rPr>
              <w:t xml:space="preserve">   6.0101011e-01   2.7616354e-01</w:t>
            </w:r>
          </w:p>
          <w:p w:rsidR="000C4CBA" w:rsidRPr="000C4CBA" w:rsidRDefault="000C4CBA" w:rsidP="000C4CBA">
            <w:pPr>
              <w:ind w:firstLine="0"/>
              <w:rPr>
                <w:rFonts w:cs="Times New Roman"/>
                <w:sz w:val="15"/>
                <w:szCs w:val="15"/>
              </w:rPr>
            </w:pPr>
            <w:r w:rsidRPr="000C4CBA">
              <w:rPr>
                <w:rFonts w:cs="Times New Roman"/>
                <w:sz w:val="15"/>
                <w:szCs w:val="15"/>
              </w:rPr>
              <w:t xml:space="preserve">   8.2835472e-01   5.0918299e-01</w:t>
            </w:r>
          </w:p>
          <w:p w:rsidR="000C4CBA" w:rsidRPr="000C4CBA" w:rsidRDefault="000C4CBA" w:rsidP="000C4CBA">
            <w:pPr>
              <w:ind w:firstLine="0"/>
              <w:rPr>
                <w:rFonts w:cs="Times New Roman"/>
                <w:sz w:val="15"/>
                <w:szCs w:val="15"/>
              </w:rPr>
            </w:pPr>
            <w:r w:rsidRPr="000C4CBA">
              <w:rPr>
                <w:rFonts w:cs="Times New Roman"/>
                <w:sz w:val="15"/>
                <w:szCs w:val="15"/>
              </w:rPr>
              <w:t xml:space="preserve">   1.5773118e-01   8.3858058e-01</w:t>
            </w:r>
          </w:p>
          <w:p w:rsidR="000C4CBA" w:rsidRPr="000C4CBA" w:rsidRDefault="000C4CBA" w:rsidP="000C4CBA">
            <w:pPr>
              <w:ind w:firstLine="0"/>
              <w:rPr>
                <w:rFonts w:cs="Times New Roman"/>
                <w:sz w:val="15"/>
                <w:szCs w:val="15"/>
              </w:rPr>
            </w:pPr>
            <w:r w:rsidRPr="000C4CBA">
              <w:rPr>
                <w:rFonts w:cs="Times New Roman"/>
                <w:sz w:val="15"/>
                <w:szCs w:val="15"/>
              </w:rPr>
              <w:t xml:space="preserve">   2.3359919e-01   7.2674889e-01</w:t>
            </w:r>
          </w:p>
          <w:p w:rsidR="000C4CBA" w:rsidRPr="000C4CBA" w:rsidRDefault="000C4CBA" w:rsidP="000C4CBA">
            <w:pPr>
              <w:ind w:firstLine="0"/>
              <w:rPr>
                <w:rFonts w:cs="Times New Roman"/>
                <w:sz w:val="15"/>
                <w:szCs w:val="15"/>
              </w:rPr>
            </w:pPr>
            <w:r w:rsidRPr="000C4CBA">
              <w:rPr>
                <w:rFonts w:cs="Times New Roman"/>
                <w:sz w:val="15"/>
                <w:szCs w:val="15"/>
              </w:rPr>
              <w:t xml:space="preserve">   6.3471744e-01   3.3295071e-01</w:t>
            </w:r>
          </w:p>
          <w:p w:rsidR="000C4CBA" w:rsidRPr="000C4CBA" w:rsidRDefault="000C4CBA" w:rsidP="000C4CBA">
            <w:pPr>
              <w:ind w:firstLine="0"/>
              <w:rPr>
                <w:rFonts w:cs="Times New Roman"/>
                <w:sz w:val="15"/>
                <w:szCs w:val="15"/>
              </w:rPr>
            </w:pPr>
            <w:r w:rsidRPr="000C4CBA">
              <w:rPr>
                <w:rFonts w:cs="Times New Roman"/>
                <w:sz w:val="15"/>
                <w:szCs w:val="15"/>
              </w:rPr>
              <w:t xml:space="preserve">   7.9476981e-01   4.5126372e-01</w:t>
            </w:r>
          </w:p>
          <w:p w:rsidR="000C4CBA" w:rsidRPr="000C4CBA" w:rsidRDefault="000C4CBA" w:rsidP="000C4CBA">
            <w:pPr>
              <w:ind w:firstLine="0"/>
              <w:rPr>
                <w:rFonts w:cs="Times New Roman"/>
                <w:sz w:val="15"/>
                <w:szCs w:val="15"/>
              </w:rPr>
            </w:pPr>
            <w:r w:rsidRPr="000C4CBA">
              <w:rPr>
                <w:rFonts w:cs="Times New Roman"/>
                <w:sz w:val="15"/>
                <w:szCs w:val="15"/>
              </w:rPr>
              <w:t xml:space="preserve">   6.9624281e-01   3.8926233e-01</w:t>
            </w:r>
          </w:p>
          <w:p w:rsidR="000C4CBA" w:rsidRPr="000C4CBA" w:rsidRDefault="000C4CBA" w:rsidP="000C4CBA">
            <w:pPr>
              <w:ind w:firstLine="0"/>
              <w:rPr>
                <w:rFonts w:cs="Times New Roman"/>
                <w:sz w:val="15"/>
                <w:szCs w:val="15"/>
              </w:rPr>
            </w:pPr>
            <w:r w:rsidRPr="000C4CBA">
              <w:rPr>
                <w:rFonts w:cs="Times New Roman"/>
                <w:sz w:val="15"/>
                <w:szCs w:val="15"/>
              </w:rPr>
              <w:t xml:space="preserve"> </w:t>
            </w:r>
          </w:p>
        </w:tc>
        <w:tc>
          <w:tcPr>
            <w:tcW w:w="3212" w:type="dxa"/>
          </w:tcPr>
          <w:p w:rsidR="000C4CBA" w:rsidRPr="000C4CBA" w:rsidRDefault="000C4CBA" w:rsidP="000C4CBA">
            <w:pPr>
              <w:ind w:firstLine="0"/>
              <w:rPr>
                <w:rFonts w:cs="Times New Roman"/>
                <w:sz w:val="15"/>
                <w:szCs w:val="15"/>
              </w:rPr>
            </w:pPr>
            <w:r w:rsidRPr="000C4CBA">
              <w:rPr>
                <w:rFonts w:cs="Times New Roman"/>
                <w:sz w:val="15"/>
                <w:szCs w:val="15"/>
              </w:rPr>
              <w:t xml:space="preserve">  7.5294041e-01   3.3203456e-01</w:t>
            </w:r>
          </w:p>
          <w:p w:rsidR="000C4CBA" w:rsidRPr="000C4CBA" w:rsidRDefault="000C4CBA" w:rsidP="000C4CBA">
            <w:pPr>
              <w:ind w:firstLine="0"/>
              <w:rPr>
                <w:rFonts w:cs="Times New Roman"/>
                <w:sz w:val="15"/>
                <w:szCs w:val="15"/>
              </w:rPr>
            </w:pPr>
            <w:r w:rsidRPr="000C4CBA">
              <w:rPr>
                <w:rFonts w:cs="Times New Roman"/>
                <w:sz w:val="15"/>
                <w:szCs w:val="15"/>
              </w:rPr>
              <w:t xml:space="preserve">   6.6952064e-01   5.0487466e-01</w:t>
            </w:r>
          </w:p>
          <w:p w:rsidR="000C4CBA" w:rsidRPr="000C4CBA" w:rsidRDefault="000C4CBA" w:rsidP="000C4CBA">
            <w:pPr>
              <w:ind w:firstLine="0"/>
              <w:rPr>
                <w:rFonts w:cs="Times New Roman"/>
                <w:sz w:val="15"/>
                <w:szCs w:val="15"/>
              </w:rPr>
            </w:pPr>
            <w:r w:rsidRPr="000C4CBA">
              <w:rPr>
                <w:rFonts w:cs="Times New Roman"/>
                <w:sz w:val="15"/>
                <w:szCs w:val="15"/>
              </w:rPr>
              <w:t xml:space="preserve">   6.3342991e-01   4.2841739e-01</w:t>
            </w:r>
          </w:p>
          <w:p w:rsidR="000C4CBA" w:rsidRPr="000C4CBA" w:rsidRDefault="000C4CBA" w:rsidP="000C4CBA">
            <w:pPr>
              <w:ind w:firstLine="0"/>
              <w:rPr>
                <w:rFonts w:cs="Times New Roman"/>
                <w:sz w:val="15"/>
                <w:szCs w:val="15"/>
              </w:rPr>
            </w:pPr>
            <w:r w:rsidRPr="000C4CBA">
              <w:rPr>
                <w:rFonts w:cs="Times New Roman"/>
                <w:sz w:val="15"/>
                <w:szCs w:val="15"/>
              </w:rPr>
              <w:t xml:space="preserve">   2.2700772e-01   8.4878311e-01</w:t>
            </w:r>
          </w:p>
          <w:p w:rsidR="000C4CBA" w:rsidRPr="000C4CBA" w:rsidRDefault="000C4CBA" w:rsidP="000C4CBA">
            <w:pPr>
              <w:ind w:firstLine="0"/>
              <w:rPr>
                <w:rFonts w:cs="Times New Roman"/>
                <w:sz w:val="15"/>
                <w:szCs w:val="15"/>
              </w:rPr>
            </w:pPr>
            <w:r w:rsidRPr="000C4CBA">
              <w:rPr>
                <w:rFonts w:cs="Times New Roman"/>
                <w:sz w:val="15"/>
                <w:szCs w:val="15"/>
              </w:rPr>
              <w:t xml:space="preserve">   6.9983444e-01   2.6863618e-01</w:t>
            </w:r>
          </w:p>
          <w:p w:rsidR="000C4CBA" w:rsidRPr="000C4CBA" w:rsidRDefault="000C4CBA" w:rsidP="000C4CBA">
            <w:pPr>
              <w:ind w:firstLine="0"/>
              <w:rPr>
                <w:rFonts w:cs="Times New Roman"/>
                <w:sz w:val="15"/>
                <w:szCs w:val="15"/>
              </w:rPr>
            </w:pPr>
            <w:r w:rsidRPr="000C4CBA">
              <w:rPr>
                <w:rFonts w:cs="Times New Roman"/>
                <w:sz w:val="15"/>
                <w:szCs w:val="15"/>
              </w:rPr>
              <w:t xml:space="preserve">   5.2612328e-01   4.7793654e-01</w:t>
            </w:r>
          </w:p>
          <w:p w:rsidR="000C4CBA" w:rsidRPr="000C4CBA" w:rsidRDefault="000C4CBA" w:rsidP="000C4CBA">
            <w:pPr>
              <w:ind w:firstLine="0"/>
              <w:rPr>
                <w:rFonts w:cs="Times New Roman"/>
                <w:sz w:val="15"/>
                <w:szCs w:val="15"/>
              </w:rPr>
            </w:pPr>
            <w:r w:rsidRPr="000C4CBA">
              <w:rPr>
                <w:rFonts w:cs="Times New Roman"/>
                <w:sz w:val="15"/>
                <w:szCs w:val="15"/>
              </w:rPr>
              <w:t xml:space="preserve">   3.2966639e-01   7.5485767e-01</w:t>
            </w:r>
          </w:p>
          <w:p w:rsidR="000C4CBA" w:rsidRPr="000C4CBA" w:rsidRDefault="000C4CBA" w:rsidP="000C4CBA">
            <w:pPr>
              <w:ind w:firstLine="0"/>
              <w:rPr>
                <w:rFonts w:cs="Times New Roman"/>
                <w:sz w:val="15"/>
                <w:szCs w:val="15"/>
              </w:rPr>
            </w:pPr>
            <w:r w:rsidRPr="000C4CBA">
              <w:rPr>
                <w:rFonts w:cs="Times New Roman"/>
                <w:sz w:val="15"/>
                <w:szCs w:val="15"/>
              </w:rPr>
              <w:t xml:space="preserve">   4.8532518e-01   4.0283149e-01</w:t>
            </w:r>
          </w:p>
          <w:p w:rsidR="000C4CBA" w:rsidRPr="000C4CBA" w:rsidRDefault="000C4CBA" w:rsidP="000C4CBA">
            <w:pPr>
              <w:ind w:firstLine="0"/>
              <w:rPr>
                <w:rFonts w:cs="Times New Roman"/>
                <w:sz w:val="15"/>
                <w:szCs w:val="15"/>
              </w:rPr>
            </w:pPr>
            <w:r w:rsidRPr="000C4CBA">
              <w:rPr>
                <w:rFonts w:cs="Times New Roman"/>
                <w:sz w:val="15"/>
                <w:szCs w:val="15"/>
              </w:rPr>
              <w:t xml:space="preserve">   8.6022570e-01   3.8888944e-01</w:t>
            </w:r>
          </w:p>
          <w:p w:rsidR="000C4CBA" w:rsidRPr="000C4CBA" w:rsidRDefault="000C4CBA" w:rsidP="000C4CBA">
            <w:pPr>
              <w:ind w:firstLine="0"/>
              <w:rPr>
                <w:rFonts w:cs="Times New Roman"/>
                <w:sz w:val="15"/>
                <w:szCs w:val="15"/>
              </w:rPr>
            </w:pPr>
            <w:r w:rsidRPr="000C4CBA">
              <w:rPr>
                <w:rFonts w:cs="Times New Roman"/>
                <w:sz w:val="15"/>
                <w:szCs w:val="15"/>
              </w:rPr>
              <w:t xml:space="preserve">   5.5683578e-01   2.2796971e-01</w:t>
            </w:r>
          </w:p>
          <w:p w:rsidR="000C4CBA" w:rsidRPr="000C4CBA" w:rsidRDefault="000C4CBA" w:rsidP="000C4CBA">
            <w:pPr>
              <w:ind w:firstLine="0"/>
              <w:rPr>
                <w:rFonts w:cs="Times New Roman"/>
                <w:sz w:val="15"/>
                <w:szCs w:val="15"/>
              </w:rPr>
            </w:pPr>
            <w:r w:rsidRPr="000C4CBA">
              <w:rPr>
                <w:rFonts w:cs="Times New Roman"/>
                <w:sz w:val="15"/>
                <w:szCs w:val="15"/>
              </w:rPr>
              <w:t xml:space="preserve">   7.3899661e-01   4.8685151e-01</w:t>
            </w:r>
          </w:p>
          <w:p w:rsidR="000C4CBA" w:rsidRPr="000C4CBA" w:rsidRDefault="000C4CBA" w:rsidP="000C4CBA">
            <w:pPr>
              <w:ind w:firstLine="0"/>
              <w:rPr>
                <w:rFonts w:cs="Times New Roman"/>
                <w:sz w:val="15"/>
                <w:szCs w:val="15"/>
              </w:rPr>
            </w:pPr>
            <w:r w:rsidRPr="000C4CBA">
              <w:rPr>
                <w:rFonts w:cs="Times New Roman"/>
                <w:sz w:val="15"/>
                <w:szCs w:val="15"/>
              </w:rPr>
              <w:t xml:space="preserve">   5.2854827e-01   3.0300425e-01</w:t>
            </w:r>
          </w:p>
          <w:p w:rsidR="000C4CBA" w:rsidRPr="000C4CBA" w:rsidRDefault="000C4CBA" w:rsidP="000C4CBA">
            <w:pPr>
              <w:ind w:firstLine="0"/>
              <w:rPr>
                <w:rFonts w:cs="Times New Roman"/>
                <w:sz w:val="15"/>
                <w:szCs w:val="15"/>
              </w:rPr>
            </w:pPr>
            <w:r w:rsidRPr="000C4CBA">
              <w:rPr>
                <w:rFonts w:cs="Times New Roman"/>
                <w:sz w:val="15"/>
                <w:szCs w:val="15"/>
              </w:rPr>
              <w:t xml:space="preserve">   8.1073887e-01   5.9246226e-01</w:t>
            </w:r>
          </w:p>
          <w:p w:rsidR="000C4CBA" w:rsidRPr="000C4CBA" w:rsidRDefault="000C4CBA" w:rsidP="000C4CBA">
            <w:pPr>
              <w:ind w:firstLine="0"/>
              <w:rPr>
                <w:rFonts w:cs="Times New Roman"/>
                <w:sz w:val="15"/>
                <w:szCs w:val="15"/>
              </w:rPr>
            </w:pPr>
            <w:r w:rsidRPr="000C4CBA">
              <w:rPr>
                <w:rFonts w:cs="Times New Roman"/>
                <w:sz w:val="15"/>
                <w:szCs w:val="15"/>
              </w:rPr>
              <w:t xml:space="preserve">   5.8811912e-01   5.1315049e-01</w:t>
            </w:r>
          </w:p>
          <w:p w:rsidR="000C4CBA" w:rsidRPr="000C4CBA" w:rsidRDefault="000C4CBA" w:rsidP="000C4CBA">
            <w:pPr>
              <w:ind w:firstLine="0"/>
              <w:rPr>
                <w:rFonts w:cs="Times New Roman"/>
                <w:sz w:val="15"/>
                <w:szCs w:val="15"/>
              </w:rPr>
            </w:pPr>
            <w:r w:rsidRPr="000C4CBA">
              <w:rPr>
                <w:rFonts w:cs="Times New Roman"/>
                <w:sz w:val="15"/>
                <w:szCs w:val="15"/>
              </w:rPr>
              <w:t xml:space="preserve">   5.1808359e-01   5.2021714e-01</w:t>
            </w:r>
          </w:p>
          <w:p w:rsidR="000C4CBA" w:rsidRPr="000C4CBA" w:rsidRDefault="000C4CBA" w:rsidP="000C4CBA">
            <w:pPr>
              <w:ind w:firstLine="0"/>
              <w:rPr>
                <w:rFonts w:cs="Times New Roman"/>
                <w:sz w:val="15"/>
                <w:szCs w:val="15"/>
              </w:rPr>
            </w:pPr>
            <w:r w:rsidRPr="000C4CBA">
              <w:rPr>
                <w:rFonts w:cs="Times New Roman"/>
                <w:sz w:val="15"/>
                <w:szCs w:val="15"/>
              </w:rPr>
              <w:t xml:space="preserve">   3.7022628e-01   7.2335304e-01</w:t>
            </w:r>
          </w:p>
          <w:p w:rsidR="000C4CBA" w:rsidRPr="000C4CBA" w:rsidRDefault="000C4CBA" w:rsidP="000C4CBA">
            <w:pPr>
              <w:ind w:firstLine="0"/>
              <w:rPr>
                <w:rFonts w:cs="Times New Roman"/>
                <w:sz w:val="15"/>
                <w:szCs w:val="15"/>
              </w:rPr>
            </w:pPr>
            <w:r w:rsidRPr="000C4CBA">
              <w:rPr>
                <w:rFonts w:cs="Times New Roman"/>
                <w:sz w:val="15"/>
                <w:szCs w:val="15"/>
              </w:rPr>
              <w:t xml:space="preserve">   4.7589622e-01   8.9663054e-01</w:t>
            </w:r>
          </w:p>
          <w:p w:rsidR="000C4CBA" w:rsidRPr="000C4CBA" w:rsidRDefault="000C4CBA" w:rsidP="000C4CBA">
            <w:pPr>
              <w:ind w:firstLine="0"/>
              <w:rPr>
                <w:rFonts w:cs="Times New Roman"/>
                <w:sz w:val="15"/>
                <w:szCs w:val="15"/>
              </w:rPr>
            </w:pPr>
            <w:r w:rsidRPr="000C4CBA">
              <w:rPr>
                <w:rFonts w:cs="Times New Roman"/>
                <w:sz w:val="15"/>
                <w:szCs w:val="15"/>
              </w:rPr>
              <w:t xml:space="preserve">   7.8263208e-02   7.6459728e-01</w:t>
            </w:r>
          </w:p>
          <w:p w:rsidR="000C4CBA" w:rsidRPr="000C4CBA" w:rsidRDefault="000C4CBA" w:rsidP="000C4CBA">
            <w:pPr>
              <w:ind w:firstLine="0"/>
              <w:rPr>
                <w:rFonts w:cs="Times New Roman"/>
                <w:sz w:val="15"/>
                <w:szCs w:val="15"/>
              </w:rPr>
            </w:pPr>
            <w:r w:rsidRPr="000C4CBA">
              <w:rPr>
                <w:rFonts w:cs="Times New Roman"/>
                <w:sz w:val="15"/>
                <w:szCs w:val="15"/>
              </w:rPr>
              <w:t xml:space="preserve">   3.6974201e-01   5.8650577e-01</w:t>
            </w:r>
          </w:p>
          <w:p w:rsidR="000C4CBA" w:rsidRPr="000C4CBA" w:rsidRDefault="000C4CBA" w:rsidP="000C4CBA">
            <w:pPr>
              <w:ind w:firstLine="0"/>
              <w:rPr>
                <w:rFonts w:cs="Times New Roman"/>
                <w:sz w:val="15"/>
                <w:szCs w:val="15"/>
              </w:rPr>
            </w:pPr>
            <w:r w:rsidRPr="000C4CBA">
              <w:rPr>
                <w:rFonts w:cs="Times New Roman"/>
                <w:sz w:val="15"/>
                <w:szCs w:val="15"/>
              </w:rPr>
              <w:t xml:space="preserve">   6.7178415e-01   2.1699766e-01</w:t>
            </w:r>
          </w:p>
          <w:p w:rsidR="000C4CBA" w:rsidRPr="000C4CBA" w:rsidRDefault="000C4CBA" w:rsidP="000C4CBA">
            <w:pPr>
              <w:ind w:firstLine="0"/>
              <w:rPr>
                <w:rFonts w:cs="Times New Roman"/>
                <w:sz w:val="15"/>
                <w:szCs w:val="15"/>
              </w:rPr>
            </w:pPr>
            <w:r w:rsidRPr="000C4CBA">
              <w:rPr>
                <w:rFonts w:cs="Times New Roman"/>
                <w:sz w:val="15"/>
                <w:szCs w:val="15"/>
              </w:rPr>
              <w:t xml:space="preserve">   6.7623692e-01   7.9747635e-02</w:t>
            </w:r>
          </w:p>
          <w:p w:rsidR="000C4CBA" w:rsidRPr="000C4CBA" w:rsidRDefault="000C4CBA" w:rsidP="000C4CBA">
            <w:pPr>
              <w:ind w:firstLine="0"/>
              <w:rPr>
                <w:rFonts w:cs="Times New Roman"/>
                <w:sz w:val="15"/>
                <w:szCs w:val="15"/>
              </w:rPr>
            </w:pPr>
            <w:r w:rsidRPr="000C4CBA">
              <w:rPr>
                <w:rFonts w:cs="Times New Roman"/>
                <w:sz w:val="15"/>
                <w:szCs w:val="15"/>
              </w:rPr>
              <w:t xml:space="preserve">   5.1393637e-01   3.1850888e-01</w:t>
            </w:r>
          </w:p>
          <w:p w:rsidR="000C4CBA" w:rsidRPr="000C4CBA" w:rsidRDefault="000C4CBA" w:rsidP="000C4CBA">
            <w:pPr>
              <w:ind w:firstLine="0"/>
              <w:rPr>
                <w:rFonts w:cs="Times New Roman"/>
                <w:sz w:val="15"/>
                <w:szCs w:val="15"/>
              </w:rPr>
            </w:pPr>
            <w:r w:rsidRPr="000C4CBA">
              <w:rPr>
                <w:rFonts w:cs="Times New Roman"/>
                <w:sz w:val="15"/>
                <w:szCs w:val="15"/>
              </w:rPr>
              <w:t xml:space="preserve">   7.2860836e-01   1.7882267e-01</w:t>
            </w:r>
          </w:p>
          <w:p w:rsidR="000C4CBA" w:rsidRPr="000C4CBA" w:rsidRDefault="000C4CBA" w:rsidP="000C4CBA">
            <w:pPr>
              <w:ind w:firstLine="0"/>
              <w:rPr>
                <w:rFonts w:cs="Times New Roman"/>
                <w:sz w:val="15"/>
                <w:szCs w:val="15"/>
              </w:rPr>
            </w:pPr>
            <w:r w:rsidRPr="000C4CBA">
              <w:rPr>
                <w:rFonts w:cs="Times New Roman"/>
                <w:sz w:val="15"/>
                <w:szCs w:val="15"/>
              </w:rPr>
              <w:t xml:space="preserve">   7.2076782e-01   4.7258700e-01</w:t>
            </w:r>
          </w:p>
          <w:p w:rsidR="000C4CBA" w:rsidRPr="000C4CBA" w:rsidRDefault="000C4CBA" w:rsidP="000C4CBA">
            <w:pPr>
              <w:ind w:firstLine="0"/>
              <w:rPr>
                <w:rFonts w:cs="Times New Roman"/>
                <w:sz w:val="15"/>
                <w:szCs w:val="15"/>
              </w:rPr>
            </w:pPr>
            <w:r w:rsidRPr="000C4CBA">
              <w:rPr>
                <w:rFonts w:cs="Times New Roman"/>
                <w:sz w:val="15"/>
                <w:szCs w:val="15"/>
              </w:rPr>
              <w:t xml:space="preserve">   3.2156009e-01   7.4857788e-01</w:t>
            </w:r>
          </w:p>
          <w:p w:rsidR="000C4CBA" w:rsidRPr="000C4CBA" w:rsidRDefault="000C4CBA" w:rsidP="000C4CBA">
            <w:pPr>
              <w:ind w:firstLine="0"/>
              <w:rPr>
                <w:rFonts w:cs="Times New Roman"/>
                <w:sz w:val="15"/>
                <w:szCs w:val="15"/>
              </w:rPr>
            </w:pPr>
            <w:r w:rsidRPr="000C4CBA">
              <w:rPr>
                <w:rFonts w:cs="Times New Roman"/>
                <w:sz w:val="15"/>
                <w:szCs w:val="15"/>
              </w:rPr>
              <w:t xml:space="preserve">   4.6043417e-01   3.4848546e-01</w:t>
            </w:r>
          </w:p>
          <w:p w:rsidR="000C4CBA" w:rsidRPr="000C4CBA" w:rsidRDefault="000C4CBA" w:rsidP="000C4CBA">
            <w:pPr>
              <w:ind w:firstLine="0"/>
              <w:rPr>
                <w:rFonts w:cs="Times New Roman"/>
                <w:sz w:val="15"/>
                <w:szCs w:val="15"/>
              </w:rPr>
            </w:pPr>
            <w:r w:rsidRPr="000C4CBA">
              <w:rPr>
                <w:rFonts w:cs="Times New Roman"/>
                <w:sz w:val="15"/>
                <w:szCs w:val="15"/>
              </w:rPr>
              <w:t xml:space="preserve">   6.6135550e-01   6.4064059e-02</w:t>
            </w:r>
          </w:p>
          <w:p w:rsidR="000C4CBA" w:rsidRPr="000C4CBA" w:rsidRDefault="000C4CBA" w:rsidP="000C4CBA">
            <w:pPr>
              <w:ind w:firstLine="0"/>
              <w:rPr>
                <w:rFonts w:cs="Times New Roman"/>
                <w:sz w:val="15"/>
                <w:szCs w:val="15"/>
              </w:rPr>
            </w:pPr>
            <w:r w:rsidRPr="000C4CBA">
              <w:rPr>
                <w:rFonts w:cs="Times New Roman"/>
                <w:sz w:val="15"/>
                <w:szCs w:val="15"/>
              </w:rPr>
              <w:t xml:space="preserve">   6.0563970e-01   8.4123407e-01</w:t>
            </w:r>
          </w:p>
          <w:p w:rsidR="000C4CBA" w:rsidRPr="000C4CBA" w:rsidRDefault="000C4CBA" w:rsidP="000C4CBA">
            <w:pPr>
              <w:ind w:firstLine="0"/>
              <w:rPr>
                <w:rFonts w:cs="Times New Roman"/>
                <w:sz w:val="15"/>
                <w:szCs w:val="15"/>
              </w:rPr>
            </w:pPr>
            <w:r w:rsidRPr="000C4CBA">
              <w:rPr>
                <w:rFonts w:cs="Times New Roman"/>
                <w:sz w:val="15"/>
                <w:szCs w:val="15"/>
              </w:rPr>
              <w:t xml:space="preserve">   6.7009840e-01   4.9318005e-01</w:t>
            </w:r>
          </w:p>
          <w:p w:rsidR="000C4CBA" w:rsidRPr="000C4CBA" w:rsidRDefault="000C4CBA" w:rsidP="000C4CBA">
            <w:pPr>
              <w:ind w:firstLine="0"/>
              <w:rPr>
                <w:rFonts w:cs="Times New Roman"/>
                <w:sz w:val="15"/>
                <w:szCs w:val="15"/>
              </w:rPr>
            </w:pPr>
            <w:r w:rsidRPr="000C4CBA">
              <w:rPr>
                <w:rFonts w:cs="Times New Roman"/>
                <w:sz w:val="15"/>
                <w:szCs w:val="15"/>
              </w:rPr>
              <w:t xml:space="preserve">   5.2280771e-01   2.9752862e-01</w:t>
            </w:r>
          </w:p>
          <w:p w:rsidR="000C4CBA" w:rsidRPr="000C4CBA" w:rsidRDefault="000C4CBA" w:rsidP="000C4CBA">
            <w:pPr>
              <w:ind w:firstLine="0"/>
              <w:rPr>
                <w:rFonts w:cs="Times New Roman"/>
                <w:sz w:val="15"/>
                <w:szCs w:val="15"/>
              </w:rPr>
            </w:pPr>
            <w:r w:rsidRPr="000C4CBA">
              <w:rPr>
                <w:rFonts w:cs="Times New Roman"/>
                <w:sz w:val="15"/>
                <w:szCs w:val="15"/>
              </w:rPr>
              <w:t xml:space="preserve">   2.6661332e-01   7.0293582e-01</w:t>
            </w:r>
          </w:p>
          <w:p w:rsidR="000C4CBA" w:rsidRPr="000C4CBA" w:rsidRDefault="000C4CBA" w:rsidP="000C4CBA">
            <w:pPr>
              <w:ind w:firstLine="0"/>
              <w:rPr>
                <w:rFonts w:cs="Times New Roman"/>
                <w:sz w:val="15"/>
                <w:szCs w:val="15"/>
              </w:rPr>
            </w:pPr>
            <w:r w:rsidRPr="000C4CBA">
              <w:rPr>
                <w:rFonts w:cs="Times New Roman"/>
                <w:sz w:val="15"/>
                <w:szCs w:val="15"/>
              </w:rPr>
              <w:t xml:space="preserve">   2.4673315e-01   6.6149041e-01</w:t>
            </w:r>
          </w:p>
          <w:p w:rsidR="000C4CBA" w:rsidRPr="000C4CBA" w:rsidRDefault="000C4CBA" w:rsidP="000C4CBA">
            <w:pPr>
              <w:ind w:firstLine="0"/>
              <w:rPr>
                <w:rFonts w:cs="Times New Roman"/>
                <w:sz w:val="15"/>
                <w:szCs w:val="15"/>
              </w:rPr>
            </w:pPr>
            <w:r w:rsidRPr="000C4CBA">
              <w:rPr>
                <w:rFonts w:cs="Times New Roman"/>
                <w:sz w:val="15"/>
                <w:szCs w:val="15"/>
              </w:rPr>
              <w:t xml:space="preserve">   8.1710133e-01   5.1471396e-01</w:t>
            </w:r>
          </w:p>
          <w:p w:rsidR="000C4CBA" w:rsidRPr="000C4CBA" w:rsidRDefault="000C4CBA" w:rsidP="000C4CBA">
            <w:pPr>
              <w:ind w:firstLine="0"/>
              <w:rPr>
                <w:rFonts w:cs="Times New Roman"/>
                <w:sz w:val="15"/>
                <w:szCs w:val="15"/>
              </w:rPr>
            </w:pPr>
            <w:r w:rsidRPr="000C4CBA">
              <w:rPr>
                <w:rFonts w:cs="Times New Roman"/>
                <w:sz w:val="15"/>
                <w:szCs w:val="15"/>
              </w:rPr>
              <w:t xml:space="preserve">   5.6074891e-01   8.8552542e-01</w:t>
            </w:r>
          </w:p>
          <w:p w:rsidR="000C4CBA" w:rsidRPr="000C4CBA" w:rsidRDefault="000C4CBA" w:rsidP="000C4CBA">
            <w:pPr>
              <w:ind w:firstLine="0"/>
              <w:rPr>
                <w:rFonts w:cs="Times New Roman"/>
                <w:sz w:val="15"/>
                <w:szCs w:val="15"/>
              </w:rPr>
            </w:pPr>
            <w:r w:rsidRPr="000C4CBA">
              <w:rPr>
                <w:rFonts w:cs="Times New Roman"/>
                <w:sz w:val="15"/>
                <w:szCs w:val="15"/>
              </w:rPr>
              <w:t xml:space="preserve">   7.0782630e-01   1.3539050e-01</w:t>
            </w:r>
          </w:p>
          <w:p w:rsidR="000C4CBA" w:rsidRPr="000C4CBA" w:rsidRDefault="000C4CBA" w:rsidP="000C4CBA">
            <w:pPr>
              <w:ind w:firstLine="0"/>
              <w:rPr>
                <w:rFonts w:cs="Times New Roman"/>
                <w:sz w:val="15"/>
                <w:szCs w:val="15"/>
              </w:rPr>
            </w:pPr>
            <w:r w:rsidRPr="000C4CBA">
              <w:rPr>
                <w:rFonts w:cs="Times New Roman"/>
                <w:sz w:val="15"/>
                <w:szCs w:val="15"/>
              </w:rPr>
              <w:t xml:space="preserve">   4.3663845e-01   5.0815926e-01</w:t>
            </w:r>
          </w:p>
          <w:p w:rsidR="000C4CBA" w:rsidRPr="000C4CBA" w:rsidRDefault="000C4CBA" w:rsidP="000C4CBA">
            <w:pPr>
              <w:ind w:firstLine="0"/>
              <w:rPr>
                <w:rFonts w:cs="Times New Roman"/>
                <w:sz w:val="15"/>
                <w:szCs w:val="15"/>
              </w:rPr>
            </w:pPr>
            <w:r w:rsidRPr="000C4CBA">
              <w:rPr>
                <w:rFonts w:cs="Times New Roman"/>
                <w:sz w:val="15"/>
                <w:szCs w:val="15"/>
              </w:rPr>
              <w:t xml:space="preserve">   7.5171009e-01   1.9508763e-01</w:t>
            </w:r>
          </w:p>
          <w:p w:rsidR="000C4CBA" w:rsidRPr="000C4CBA" w:rsidRDefault="000C4CBA" w:rsidP="000C4CBA">
            <w:pPr>
              <w:ind w:firstLine="0"/>
              <w:rPr>
                <w:rFonts w:cs="Times New Roman"/>
                <w:sz w:val="15"/>
                <w:szCs w:val="15"/>
              </w:rPr>
            </w:pPr>
            <w:r w:rsidRPr="000C4CBA">
              <w:rPr>
                <w:rFonts w:cs="Times New Roman"/>
                <w:sz w:val="15"/>
                <w:szCs w:val="15"/>
              </w:rPr>
              <w:t xml:space="preserve">   9.0330118e-01   3.4870540e-01</w:t>
            </w:r>
          </w:p>
          <w:p w:rsidR="000C4CBA" w:rsidRPr="000C4CBA" w:rsidRDefault="000C4CBA" w:rsidP="000C4CBA">
            <w:pPr>
              <w:ind w:firstLine="0"/>
              <w:rPr>
                <w:rFonts w:cs="Times New Roman"/>
                <w:sz w:val="15"/>
                <w:szCs w:val="15"/>
              </w:rPr>
            </w:pPr>
            <w:r w:rsidRPr="000C4CBA">
              <w:rPr>
                <w:rFonts w:cs="Times New Roman"/>
                <w:sz w:val="15"/>
                <w:szCs w:val="15"/>
              </w:rPr>
              <w:t xml:space="preserve">   5.8478720e-01   8.0508049e-02</w:t>
            </w:r>
          </w:p>
          <w:p w:rsidR="000C4CBA" w:rsidRPr="000C4CBA" w:rsidRDefault="000C4CBA" w:rsidP="000C4CBA">
            <w:pPr>
              <w:ind w:firstLine="0"/>
              <w:rPr>
                <w:rFonts w:cs="Times New Roman"/>
                <w:sz w:val="15"/>
                <w:szCs w:val="15"/>
              </w:rPr>
            </w:pPr>
            <w:r w:rsidRPr="000C4CBA">
              <w:rPr>
                <w:rFonts w:cs="Times New Roman"/>
                <w:sz w:val="15"/>
                <w:szCs w:val="15"/>
              </w:rPr>
              <w:t xml:space="preserve">   6.2686137e-01   4.7778535e-01</w:t>
            </w:r>
          </w:p>
          <w:p w:rsidR="000C4CBA" w:rsidRPr="000C4CBA" w:rsidRDefault="000C4CBA" w:rsidP="000C4CBA">
            <w:pPr>
              <w:ind w:firstLine="0"/>
              <w:rPr>
                <w:rFonts w:cs="Times New Roman"/>
                <w:sz w:val="15"/>
                <w:szCs w:val="15"/>
              </w:rPr>
            </w:pPr>
            <w:r w:rsidRPr="000C4CBA">
              <w:rPr>
                <w:rFonts w:cs="Times New Roman"/>
                <w:sz w:val="15"/>
                <w:szCs w:val="15"/>
              </w:rPr>
              <w:t xml:space="preserve">   6.5905333e-01   8.3837822e-01</w:t>
            </w:r>
          </w:p>
          <w:p w:rsidR="000C4CBA" w:rsidRPr="000C4CBA" w:rsidRDefault="000C4CBA" w:rsidP="000C4CBA">
            <w:pPr>
              <w:ind w:firstLine="0"/>
              <w:rPr>
                <w:rFonts w:cs="Times New Roman"/>
                <w:sz w:val="15"/>
                <w:szCs w:val="15"/>
              </w:rPr>
            </w:pPr>
            <w:r w:rsidRPr="000C4CBA">
              <w:rPr>
                <w:rFonts w:cs="Times New Roman"/>
                <w:sz w:val="15"/>
                <w:szCs w:val="15"/>
              </w:rPr>
              <w:t xml:space="preserve">   4.3866129e-01   9.3050593e-01</w:t>
            </w:r>
          </w:p>
        </w:tc>
      </w:tr>
    </w:tbl>
    <w:p w:rsidR="00F23A02" w:rsidRDefault="00805571">
      <w:pPr>
        <w:spacing w:after="160" w:line="259" w:lineRule="auto"/>
        <w:ind w:firstLine="0"/>
      </w:pPr>
      <w:r>
        <w:br w:type="page"/>
      </w:r>
    </w:p>
    <w:p w:rsidR="00F23A02" w:rsidRDefault="00F23A02" w:rsidP="00F23A02">
      <w:pPr>
        <w:spacing w:after="160" w:line="259" w:lineRule="auto"/>
        <w:ind w:firstLine="0"/>
      </w:pPr>
      <w:r>
        <w:lastRenderedPageBreak/>
        <w:t>Лістинг А.</w:t>
      </w:r>
      <w:r w:rsidRPr="008E6B51">
        <w:t>2</w:t>
      </w:r>
      <w:r>
        <w:t xml:space="preserve">. Нечітка </w:t>
      </w:r>
      <w:r w:rsidR="00224C8E">
        <w:t>кластеризація</w:t>
      </w:r>
      <w:r>
        <w:t xml:space="preserve"> (алгоритм </w:t>
      </w:r>
      <w:r>
        <w:rPr>
          <w:lang w:val="en-US"/>
        </w:rPr>
        <w:t>FCM</w:t>
      </w:r>
      <w:r>
        <w:t>)</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&gt;&gt; load fcmdata1.dat</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plot(fcmdata1(:, 1), fcmdata1(:,2), 'o', 'color', 'k')</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[center, U, obj_fcm] = fcm(fcmdata1, 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maxU =  max(U);</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index1 = find(U(1, :) == maxU);</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index2 = find(U(2, :)== maxU);</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line(fcmdata1(index1, 1), fcmdata1(index1, 2), 'linestyle', 'none', 'marker', 'o', 'color', 'g');</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line(fcmdata1(index2, 1), fcmdata1(index2, 2), 'linestyle', 'none', 'marker', 'x', 'color', 'r');</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hold on</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plot(center(1,1), center(1,2), 'ko', 'MarkerSize', 12, 'LineWidth', 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plot(center(2,1), center(2,2), 'kx', 'MarkerSize', 12, 'LineWidth', 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plot(obj_fcm)</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1, obj. fcn = 8.740506</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2, obj. fcn = 7.113987</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3, obj. fcn = 5.988443</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4, obj. fcn = 4.474270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5, obj. fcn = 4.081747</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6, obj. fcn = 4.044424</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7, obj. fcn = 4.039581</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8, obj. fcn = 4.038732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9, obj. fcn = 4.038576</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10, obj. fcn = 4.038547</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Iteration count = 11, obj. fcn = 4.038542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center =</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0.2847    0.7315</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0.7007    0.3375</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U =</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1 through 12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0.9461    0.0358    0.0739    0.9051    0.2587    0.9268    0.0646    0.0260    0.0731    0.0533    0.0360    0.0021</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0.0539    0.9642    0.9261    0.0949    0.7413    0.0732    0.9354    0.9740    0.9269    0.9467    0.9640    0.9979</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13 through 24</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0.0604    0.9119    0.9756    0.0207    0.9401    0.0862    0.5296    0.9989    0.9258    0.1639    0.6489    0.0590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0.9396    0.0881    0.0244    0.9793    0.0599    0.9138    0.4704    0.0011    0.0742    0.8361    0.3511    0.9410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25 through 36</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0.0427    0.1039    0.0705    0.1374    0.0592    0.1348    0.7588    0.9947    0.9733    0.0332    0.1694    0.3082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0.9573    0.8961    0.9295    0.8626    0.9408    0.8652    0.2412    0.0053    0.0267    0.9668    0.8306    0.6918</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37 through 48</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0.0715    0.1147    0.1048    0.9828    0.1127    0.9375    0.1660    0.1761    0.1164    0.9130    0.1295    0.1615</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0.9285    0.8853    0.8952    0.0172    0.8873    0.0625    0.8340    0.8239    0.8836    0.0870    0.8705    0.8385</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49 through 60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0.2119    0.9380    0.6430    0.7172    0.9820    0.0923    0.9538    0.0616    0.9345    0.7810    0.9941    0.1080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0.7881    0.0620    0.3570    0.2828    0.0180    0.9077    0.0462    0.9384    0.0655    0.2190    0.0059    0.8920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61 through 72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0.9852    0.9574    0.0403    0.9765    0.0608    0.0977    0.0528    0.0371    0.9388    0.0582    0.0571    0.5610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0.0148    0.0426    0.9597    0.0235    0.9392    0.9023    0.9472    0.9629    0.0612    0.9418    0.9429    0.4390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73 through 84</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0.0542    0.0938    0.6230    0.0724    0.0238    0.0201    0.9897    0.5573    0.9449    0.0868    0.0795    0.0809</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0.9458    0.9062    0.3770    0.9276    0.9762    0.9799    0.0103    0.4427    0.0551    0.9132    0.9205    0.9191</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85 through 96</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0.0346    0.9683    0.8824    0.0155    0.0331    0.9340    0.1779    0.0427    0.1172    0.9519    0.9929    0.0153</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0.9654    0.0317    0.1176    0.9845    0.9669    0.0660    0.8221    0.9573    0.8828    0.0481    0.0071    0.9847</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97 through 108</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0.0605    0.0094    0.0072    0.1270    0.0566    0.9660    0.0121    0.2907    0.9918    0.2547    0.0589    0.0907</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0.9395    0.9906    0.9928    0.8730    0.9434    0.0340    0.9879    0.7093    0.0082    0.7453    0.9411    0.9093</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109 through 120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0.0820    0.1126    0.2067    0.2376    0.4025    0.9722    0.8505    0.9288    0.8586    0.0357    0.1039    0.1364</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0.9180    0.8874    0.7933    0.7624    0.5975    0.0278    0.1495    0.0712    0.1414    0.9643    0.8961    0.8636</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121 through 132</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0.0491    0.0677    0.9948    0.2458    0.1150    0.6956    0.1093    0.1195    0.9965    0.9800    0.1198    0.7620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0.9509    0.9323    0.0052    0.7542    0.8850    0.3044    0.8907    0.8805    0.0035    0.0200    0.8802    0.2380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Columns 133 through 140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0.0711    0.5754    0.0433    0.0722    0.1339    0.1217    0.6251    0.8691</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0.9289    0.4246    0.9567    0.9278    0.8661    0.8783    0.3749    0.1309</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obj_fcm =</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8.7405</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7.1140</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5.9884</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4.4743</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4.0817</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4.0444</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4.0396</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4.0387</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4.0386</w:t>
      </w:r>
    </w:p>
    <w:p w:rsidR="000636EF" w:rsidRPr="000636EF"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4.0385</w:t>
      </w:r>
    </w:p>
    <w:p w:rsidR="004D02D5" w:rsidRDefault="000636EF" w:rsidP="000636EF">
      <w:pPr>
        <w:autoSpaceDE w:val="0"/>
        <w:autoSpaceDN w:val="0"/>
        <w:adjustRightInd w:val="0"/>
        <w:spacing w:line="240" w:lineRule="auto"/>
        <w:rPr>
          <w:rFonts w:ascii="Courier New" w:hAnsi="Courier New" w:cs="Courier New"/>
          <w:color w:val="000000"/>
          <w:sz w:val="20"/>
          <w:szCs w:val="20"/>
        </w:rPr>
      </w:pPr>
      <w:r w:rsidRPr="000636EF">
        <w:rPr>
          <w:rFonts w:ascii="Courier New" w:hAnsi="Courier New" w:cs="Courier New"/>
          <w:color w:val="000000"/>
          <w:sz w:val="20"/>
          <w:szCs w:val="20"/>
        </w:rPr>
        <w:t xml:space="preserve">    4.0385</w:t>
      </w:r>
    </w:p>
    <w:p w:rsidR="00A96EE5" w:rsidRDefault="00A96EE5" w:rsidP="000636EF">
      <w:pPr>
        <w:autoSpaceDE w:val="0"/>
        <w:autoSpaceDN w:val="0"/>
        <w:adjustRightInd w:val="0"/>
        <w:spacing w:line="240" w:lineRule="auto"/>
        <w:rPr>
          <w:rFonts w:ascii="Courier New" w:hAnsi="Courier New" w:cs="Courier New"/>
          <w:color w:val="000000"/>
          <w:sz w:val="20"/>
          <w:szCs w:val="20"/>
        </w:rPr>
      </w:pPr>
    </w:p>
    <w:p w:rsidR="00A96EE5" w:rsidRDefault="00A96EE5" w:rsidP="000636EF">
      <w:pPr>
        <w:autoSpaceDE w:val="0"/>
        <w:autoSpaceDN w:val="0"/>
        <w:adjustRightInd w:val="0"/>
        <w:spacing w:line="240" w:lineRule="auto"/>
        <w:rPr>
          <w:rFonts w:ascii="Courier New" w:hAnsi="Courier New" w:cs="Courier New"/>
          <w:color w:val="000000"/>
          <w:sz w:val="20"/>
          <w:szCs w:val="20"/>
        </w:rPr>
      </w:pPr>
    </w:p>
    <w:p w:rsidR="00A96EE5" w:rsidRPr="00A96EE5" w:rsidRDefault="00A96EE5" w:rsidP="00A96EE5">
      <w:pPr>
        <w:spacing w:after="160" w:line="259" w:lineRule="auto"/>
        <w:ind w:firstLine="0"/>
      </w:pPr>
      <w:r>
        <w:lastRenderedPageBreak/>
        <w:t xml:space="preserve">Лістинг А.3. </w:t>
      </w:r>
      <w:r>
        <w:rPr>
          <w:lang w:val="en-US"/>
        </w:rPr>
        <w:t>ANFIS</w:t>
      </w:r>
      <w:r w:rsidRPr="00A96EE5">
        <w:t xml:space="preserve"> </w:t>
      </w:r>
      <w:r>
        <w:t xml:space="preserve">(прогнозування ТС корінних та </w:t>
      </w:r>
      <w:r w:rsidR="00224C8E">
        <w:t>шатунних</w:t>
      </w:r>
      <w:r>
        <w:t xml:space="preserve"> підшипників)</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[System]</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Name='ANFIS1'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Type='sugeno'</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Version=2.0</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NumInputs=8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NumOutputs=1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NumRules=6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AndMethod='prod'</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OrMethod='probor'</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ImpMethod='prod'</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AggMethod='max'</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DefuzzMethod='wtaver'</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[Input1]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Range=[9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MF1='in1cluster1':'gaussmf',[0.000353553390593078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MF2='in1cluster2':'gaussmf',[0.000353553390593078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MF3='in1cluster3':'gaussmf',[0.000353553390593078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MF4='in1cluster4':'gaussmf',[0.000353553390593078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MF5='in1cluster5':'gaussmf',[0.000353553390593078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MF6='in1cluster6':'gaussmf',[0.000353553390593078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[Input2]</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Name='in2'</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Range=[4 44]</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MF1='in2cluster1':'gaussmf',[7.07106781657203 43.0000000248988]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MF2='in2cluster2':'gaussmf',[7.07106781328177 4.00000000026354]</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MF3='in2cluster3':'gaussmf',[7.07204133452204 41.0022889007352]</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MF4='in2cluster4':'gaussmf',[7.07106781093849 41.9999999973819]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MF5='in2cluster5':'gaussmf',[7.07106800949145 41.9999999580435]</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MF6='in2cluster6':'gaussmf',[7.07134211062111 43.9993537648333]</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[Input3]</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Name='in3'</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Range=[9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MF1='in3cluster1':'gaussmf',[0.000353553390593078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MF2='in3cluster2':'gaussmf',[0.000353553390593078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MF3='in3cluster3':'gaussmf',[0.000353553390593078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MF4='in3cluster4':'gaussmf',[0.000353553390593078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MF5='in3cluster5':'gaussmf',[0.000353553390593078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MF6='in3cluster6':'gaussmf',[0.000353553390593078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[Input4]</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Name='in4'</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Range=[4 45]</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MF1='in4cluster1':'gaussmf',[7.24784468036982 43.000000039032]</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MF2='in4cluster2':'gaussmf',[7.24784450718489 36.000000000033]</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MF3='in4cluster3':'gaussmf',[7.25278834894597 38.0050987885963]</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MF4='in4cluster4':'gaussmf',[7.24784434423104 3.99999997277231]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MF5='in4cluster5':'gaussmf',[7.24784448804463 40.9999999691726]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MF6='in4cluster6':'gaussmf',[7.24923223020753 44.998564104396]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[Input5]</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Name='in5'</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Range=[9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MF1='in5cluster1':'gaussmf',[0.000353553390593078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MF2='in5cluster2':'gaussmf',[0.000353553390593078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MF3='in5cluster3':'gaussmf',[0.000353553390593078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MF4='in5cluster4':'gaussmf',[0.000353553390593078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MF5='in5cluster5':'gaussmf',[0.000353553390593078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MF6='in5cluster6':'gaussmf',[0.000353553390593078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lastRenderedPageBreak/>
        <w:t xml:space="preserve"> </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[Input6]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Range=[3 39]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MF1='in6cluster1':'gaussmf',[6.36396276877668 37.9999997395618]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MF2='in6cluster2':'gaussmf',[6.36396103076486 28.0000000000686]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MF3='in6cluster3':'gaussmf',[6.36410944953793 3.00094183839951]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MF4='in6cluster4':'gaussmf',[6.36396101841394 31.9999999912708]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MF5='in6cluster5':'gaussmf',[6.36396100834939 35.9999999565735]</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MF6='in6cluster6':'gaussmf',[6.36400368859446 3.99973421386556]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[Input7]</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Name='in7'</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Range=[9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MF1='in7cluster1':'gaussmf',[0.000353553390593078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MF2='in7cluster2':'gaussmf',[0.000353553390593078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MF3='in7cluster3':'gaussmf',[0.000353553390593078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MF4='in7cluster4':'gaussmf',[0.000353553390593078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MF5='in7cluster5':'gaussmf',[0.000353553390593078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MF6='in7cluster6':'gaussmf',[0.000353553390593078 9]</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[Input8]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Name='in8'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Range=[2 38]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MF1='in8cluster1':'gaussmf',[6.36396179186055 35.0000000800307]</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MF2='in8cluster2':'gaussmf',[6.36396103068038 2.00000000000857]</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MF3='in8cluster3':'gaussmf',[6.38986787001366 25.0125160332718]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MF4='in8cluster4':'gaussmf',[6.36396099967046 26.9999999841633]</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MF5='in8cluster5':'gaussmf',[6.36396304416203 3.00000061586578]</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MF6='in8cluster6':'gaussmf',[6.37106295193534 37.9965309810442]</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[Output1]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Name='out1'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Range=[16000 26000]</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NumMFs=6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MF1='out1cluster1':'linear',[182.837749410364 -520.583096121013 182.837748456675 331.639469710727 182.837732690823 230.062713269318 182.837745501464 479.421062093068 20.3153012363645]</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MF2='out1cluster2':'linear',[59.3814756174988 26.3918014033636 59.381429803886 237.525663745671 59.381460358717 184.742370308825 59.381474663839 13.1958724158206 6.59793748265177]</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MF3='out1cluster3':'linear',[36.1687408179693 165.709513223291 36.1687256560615 154.907940952184 36.1687256411461 12.3645465712573 36.168742807282 104.546304324338 4.01875440487204]</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MF4='out1cluster4':'linear',[41.991008502692 195.95715383956 41.9909932439098 18.6523288104508 41.9909932439031 149.300056979884 41.9909894292049 125.97218242589 4.66565961362901]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MF5='out1cluster5':'linear',[35.4758503516991 165.52985690203 35.475811661303 161.593934869371 35.4758269187048 141.885029166416 35.4758393164659 11.1656773512269 3.94176429351656]</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MF6='out1cluster6':'linear',[41.829671964855 203.714132773926 41.8296714880162 207.314755205447 41.8296710112078 18.329432674852 41.8296483614457 173.209345152071 4.64774668641003]</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 xml:space="preserve"> </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[Rules]</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1 1 1 1 1 1 1 1, 1 (1) : 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2 2 2 2 2 2 2 2, 2 (1) : 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3 3 3 3 3 3 3 3, 3 (1) : 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4 4 4 4 4 4 4 4, 4 (1) : 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5 5 5 5 5 5 5 5, 5 (1) : 1</w:t>
      </w:r>
    </w:p>
    <w:p w:rsidR="00A96EE5" w:rsidRDefault="00A96EE5" w:rsidP="00A96EE5">
      <w:pPr>
        <w:autoSpaceDE w:val="0"/>
        <w:autoSpaceDN w:val="0"/>
        <w:adjustRightInd w:val="0"/>
        <w:spacing w:line="240" w:lineRule="auto"/>
        <w:ind w:firstLine="0"/>
        <w:rPr>
          <w:rFonts w:ascii="Courier New" w:hAnsi="Courier New" w:cs="Courier New"/>
          <w:sz w:val="24"/>
          <w:szCs w:val="24"/>
        </w:rPr>
      </w:pPr>
      <w:r>
        <w:rPr>
          <w:rFonts w:ascii="Courier New" w:hAnsi="Courier New" w:cs="Courier New"/>
          <w:color w:val="000000"/>
          <w:sz w:val="20"/>
          <w:szCs w:val="20"/>
        </w:rPr>
        <w:t>6 6 6 6 6 6 6 6, 6 (1) : 1</w:t>
      </w:r>
    </w:p>
    <w:p w:rsidR="00A96EE5" w:rsidRDefault="00A96EE5" w:rsidP="00A96EE5">
      <w:pPr>
        <w:autoSpaceDE w:val="0"/>
        <w:autoSpaceDN w:val="0"/>
        <w:adjustRightInd w:val="0"/>
        <w:spacing w:line="240" w:lineRule="auto"/>
        <w:ind w:firstLine="0"/>
        <w:rPr>
          <w:rFonts w:ascii="Courier New" w:hAnsi="Courier New" w:cs="Courier New"/>
          <w:sz w:val="24"/>
          <w:szCs w:val="24"/>
        </w:rPr>
      </w:pPr>
    </w:p>
    <w:p w:rsidR="00A96EE5" w:rsidRDefault="00A96EE5" w:rsidP="000636EF">
      <w:pPr>
        <w:autoSpaceDE w:val="0"/>
        <w:autoSpaceDN w:val="0"/>
        <w:adjustRightInd w:val="0"/>
        <w:spacing w:line="240" w:lineRule="auto"/>
        <w:rPr>
          <w:rFonts w:ascii="Courier New" w:hAnsi="Courier New" w:cs="Courier New"/>
          <w:color w:val="000000"/>
          <w:sz w:val="20"/>
          <w:szCs w:val="20"/>
        </w:rPr>
      </w:pPr>
    </w:p>
    <w:p w:rsidR="00805571" w:rsidRPr="005F4133" w:rsidRDefault="00805571" w:rsidP="005F4133">
      <w:pPr>
        <w:autoSpaceDE w:val="0"/>
        <w:autoSpaceDN w:val="0"/>
        <w:adjustRightInd w:val="0"/>
        <w:spacing w:line="240" w:lineRule="auto"/>
        <w:jc w:val="right"/>
        <w:rPr>
          <w:b/>
        </w:rPr>
      </w:pPr>
      <w:r w:rsidRPr="00F23A02">
        <w:rPr>
          <w:rFonts w:ascii="Courier New" w:hAnsi="Courier New" w:cs="Courier New"/>
          <w:color w:val="000000"/>
          <w:sz w:val="20"/>
          <w:szCs w:val="20"/>
        </w:rPr>
        <w:br w:type="page"/>
      </w:r>
      <w:r w:rsidRPr="005F4133">
        <w:rPr>
          <w:b/>
        </w:rPr>
        <w:lastRenderedPageBreak/>
        <w:t>Додаток Б</w:t>
      </w:r>
    </w:p>
    <w:p w:rsidR="00805571" w:rsidRDefault="00805571" w:rsidP="002A0196">
      <w:pPr>
        <w:pStyle w:val="1"/>
        <w:rPr>
          <w:szCs w:val="28"/>
        </w:rPr>
      </w:pPr>
      <w:bookmarkStart w:id="253" w:name="_Toc36399081"/>
      <w:r>
        <w:rPr>
          <w:szCs w:val="28"/>
        </w:rPr>
        <w:t>Акти впровадження</w:t>
      </w:r>
      <w:bookmarkEnd w:id="253"/>
    </w:p>
    <w:p w:rsidR="00805571" w:rsidRDefault="005F4133" w:rsidP="005F4133">
      <w:pPr>
        <w:tabs>
          <w:tab w:val="left" w:pos="5717"/>
        </w:tabs>
        <w:ind w:right="-1" w:firstLine="0"/>
        <w:jc w:val="center"/>
        <w:rPr>
          <w:rFonts w:cs="Times New Roman"/>
          <w:b/>
          <w:szCs w:val="28"/>
        </w:rPr>
      </w:pPr>
      <w:r>
        <w:rPr>
          <w:rFonts w:cs="Times New Roman"/>
          <w:b/>
          <w:noProof/>
          <w:szCs w:val="28"/>
          <w:lang w:val="ru-RU" w:eastAsia="ru-RU"/>
        </w:rPr>
        <w:drawing>
          <wp:inline distT="0" distB="0" distL="0" distR="0">
            <wp:extent cx="5940425" cy="8609330"/>
            <wp:effectExtent l="19050" t="0" r="3175" b="0"/>
            <wp:docPr id="28" name="Рисунок 2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2" cstate="print"/>
                    <a:stretch>
                      <a:fillRect/>
                    </a:stretch>
                  </pic:blipFill>
                  <pic:spPr>
                    <a:xfrm>
                      <a:off x="0" y="0"/>
                      <a:ext cx="5940425" cy="8609330"/>
                    </a:xfrm>
                    <a:prstGeom prst="rect">
                      <a:avLst/>
                    </a:prstGeom>
                  </pic:spPr>
                </pic:pic>
              </a:graphicData>
            </a:graphic>
          </wp:inline>
        </w:drawing>
      </w:r>
    </w:p>
    <w:p w:rsidR="005C3F42" w:rsidRDefault="00805571">
      <w:pPr>
        <w:spacing w:after="160" w:line="259" w:lineRule="auto"/>
        <w:ind w:firstLine="0"/>
        <w:rPr>
          <w:rFonts w:cs="Times New Roman"/>
          <w:b/>
          <w:szCs w:val="28"/>
        </w:rPr>
      </w:pPr>
      <w:r>
        <w:rPr>
          <w:rFonts w:cs="Times New Roman"/>
          <w:b/>
          <w:szCs w:val="28"/>
        </w:rPr>
        <w:br w:type="page"/>
      </w:r>
      <w:r w:rsidR="005F4133">
        <w:rPr>
          <w:rFonts w:cs="Times New Roman"/>
          <w:b/>
          <w:noProof/>
          <w:szCs w:val="28"/>
          <w:lang w:val="ru-RU" w:eastAsia="ru-RU"/>
        </w:rPr>
        <w:lastRenderedPageBreak/>
        <w:drawing>
          <wp:inline distT="0" distB="0" distL="0" distR="0">
            <wp:extent cx="5940425" cy="8486140"/>
            <wp:effectExtent l="19050" t="0" r="3175" b="0"/>
            <wp:docPr id="34" name="Рисунок 33" descr="изображение_vib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jpg"/>
                    <pic:cNvPicPr/>
                  </pic:nvPicPr>
                  <pic:blipFill>
                    <a:blip r:embed="rId293" cstate="print"/>
                    <a:stretch>
                      <a:fillRect/>
                    </a:stretch>
                  </pic:blipFill>
                  <pic:spPr>
                    <a:xfrm>
                      <a:off x="0" y="0"/>
                      <a:ext cx="5940425" cy="8486140"/>
                    </a:xfrm>
                    <a:prstGeom prst="rect">
                      <a:avLst/>
                    </a:prstGeom>
                  </pic:spPr>
                </pic:pic>
              </a:graphicData>
            </a:graphic>
          </wp:inline>
        </w:drawing>
      </w:r>
    </w:p>
    <w:p w:rsidR="00805571" w:rsidRDefault="00805571">
      <w:pPr>
        <w:spacing w:after="160" w:line="259" w:lineRule="auto"/>
        <w:ind w:firstLine="0"/>
        <w:rPr>
          <w:rFonts w:cs="Times New Roman"/>
          <w:b/>
          <w:szCs w:val="28"/>
        </w:rPr>
      </w:pPr>
    </w:p>
    <w:p w:rsidR="005F4133" w:rsidRDefault="005F4133">
      <w:pPr>
        <w:spacing w:after="160" w:line="259" w:lineRule="auto"/>
        <w:ind w:firstLine="0"/>
        <w:rPr>
          <w:rFonts w:eastAsia="Times New Roman" w:cs="Times New Roman"/>
          <w:b/>
          <w:bCs/>
          <w:kern w:val="36"/>
          <w:szCs w:val="48"/>
          <w:lang w:eastAsia="uk-UA"/>
        </w:rPr>
      </w:pPr>
      <w:bookmarkStart w:id="254" w:name="_Toc36399082"/>
      <w:r>
        <w:br w:type="page"/>
      </w:r>
    </w:p>
    <w:p w:rsidR="00805571" w:rsidRPr="00E67D03" w:rsidRDefault="00805571" w:rsidP="005F4133">
      <w:pPr>
        <w:pStyle w:val="1"/>
        <w:jc w:val="right"/>
        <w:rPr>
          <w:b w:val="0"/>
        </w:rPr>
      </w:pPr>
      <w:r w:rsidRPr="00E67D03">
        <w:rPr>
          <w:b w:val="0"/>
        </w:rPr>
        <w:lastRenderedPageBreak/>
        <w:t>Додаток В</w:t>
      </w:r>
      <w:bookmarkEnd w:id="254"/>
    </w:p>
    <w:p w:rsidR="0033027F" w:rsidRPr="00AE7857" w:rsidRDefault="0033027F" w:rsidP="0033027F">
      <w:pPr>
        <w:pStyle w:val="Style29"/>
        <w:widowControl/>
        <w:spacing w:line="360" w:lineRule="auto"/>
        <w:ind w:firstLine="720"/>
        <w:jc w:val="center"/>
        <w:rPr>
          <w:b/>
          <w:sz w:val="28"/>
          <w:szCs w:val="28"/>
          <w:lang w:val="uk-UA" w:eastAsia="uk-UA"/>
        </w:rPr>
      </w:pPr>
      <w:r w:rsidRPr="00AE7857">
        <w:rPr>
          <w:b/>
          <w:sz w:val="28"/>
          <w:szCs w:val="28"/>
          <w:lang w:val="uk-UA" w:eastAsia="uk-UA"/>
        </w:rPr>
        <w:t>СПИСОК ПУБЛІКАЦІЙ ЗДОБУВАЧА</w:t>
      </w:r>
    </w:p>
    <w:p w:rsidR="0033027F" w:rsidRPr="00AE7857" w:rsidRDefault="0033027F" w:rsidP="0033027F">
      <w:pPr>
        <w:pStyle w:val="Style29"/>
        <w:widowControl/>
        <w:spacing w:line="360" w:lineRule="auto"/>
        <w:ind w:firstLine="720"/>
        <w:rPr>
          <w:i/>
          <w:sz w:val="28"/>
          <w:szCs w:val="28"/>
          <w:lang w:val="uk-UA" w:eastAsia="uk-UA"/>
        </w:rPr>
      </w:pPr>
    </w:p>
    <w:p w:rsidR="0033027F" w:rsidRPr="00AE7857" w:rsidRDefault="0033027F" w:rsidP="0033027F">
      <w:pPr>
        <w:pStyle w:val="Style29"/>
        <w:widowControl/>
        <w:spacing w:line="360" w:lineRule="auto"/>
        <w:ind w:firstLine="720"/>
        <w:rPr>
          <w:sz w:val="28"/>
          <w:szCs w:val="28"/>
          <w:lang w:val="uk-UA" w:eastAsia="uk-UA"/>
        </w:rPr>
      </w:pPr>
      <w:r w:rsidRPr="00AE7857">
        <w:rPr>
          <w:i/>
          <w:sz w:val="28"/>
          <w:szCs w:val="28"/>
          <w:lang w:val="uk-UA" w:eastAsia="uk-UA"/>
        </w:rPr>
        <w:t>Наукові праці, в яких опубліковані основні наукові результати дисертації</w:t>
      </w:r>
      <w:r w:rsidRPr="00AE7857">
        <w:rPr>
          <w:sz w:val="28"/>
          <w:szCs w:val="28"/>
          <w:lang w:val="uk-UA" w:eastAsia="uk-UA"/>
        </w:rPr>
        <w:t>:</w:t>
      </w:r>
    </w:p>
    <w:p w:rsidR="0033027F" w:rsidRPr="00AD58AC" w:rsidRDefault="0033027F" w:rsidP="0033027F">
      <w:pPr>
        <w:pStyle w:val="a5"/>
        <w:numPr>
          <w:ilvl w:val="0"/>
          <w:numId w:val="40"/>
        </w:numPr>
        <w:shd w:val="clear" w:color="auto" w:fill="FFFFFF"/>
        <w:ind w:left="0" w:firstLine="360"/>
        <w:jc w:val="both"/>
        <w:rPr>
          <w:szCs w:val="28"/>
        </w:rPr>
      </w:pPr>
      <w:r w:rsidRPr="00AD58AC">
        <w:rPr>
          <w:szCs w:val="28"/>
        </w:rPr>
        <w:t xml:space="preserve">Шевченко А. П., Герасимов С. В., Тимочко О. І., Тимощук О. М., Трішин В. В. Оптимальний алгоритм обробки навігаційної інформації у системах управління засобами водного транспорту. </w:t>
      </w:r>
      <w:r w:rsidRPr="0033027F">
        <w:rPr>
          <w:szCs w:val="28"/>
        </w:rPr>
        <w:t>Наукоємні технології.</w:t>
      </w:r>
      <w:r w:rsidRPr="00AD58AC">
        <w:rPr>
          <w:szCs w:val="28"/>
        </w:rPr>
        <w:t xml:space="preserve"> 2018, №4(40).</w:t>
      </w:r>
      <w:r w:rsidRPr="0033027F">
        <w:rPr>
          <w:szCs w:val="28"/>
        </w:rPr>
        <w:t xml:space="preserve"> </w:t>
      </w:r>
      <w:r w:rsidRPr="00AD58AC">
        <w:rPr>
          <w:szCs w:val="28"/>
        </w:rPr>
        <w:t>С.450-457.</w:t>
      </w:r>
    </w:p>
    <w:p w:rsidR="0033027F" w:rsidRPr="00AD58AC" w:rsidRDefault="0033027F" w:rsidP="0033027F">
      <w:pPr>
        <w:pStyle w:val="a5"/>
        <w:numPr>
          <w:ilvl w:val="0"/>
          <w:numId w:val="40"/>
        </w:numPr>
        <w:shd w:val="clear" w:color="auto" w:fill="FFFFFF"/>
        <w:ind w:left="0" w:firstLine="360"/>
        <w:jc w:val="both"/>
        <w:rPr>
          <w:szCs w:val="28"/>
        </w:rPr>
      </w:pPr>
      <w:r w:rsidRPr="00AD58AC">
        <w:rPr>
          <w:szCs w:val="28"/>
        </w:rPr>
        <w:t xml:space="preserve">Шевченко А.П., Воробьёв Е.С., Мазур А.М., Коломиец О.М., Демьяненко С.К. Разработка методов сжатия сообщений о воздушных объектах и управления дискретностью их выдачи от источников радиолокационной информации. </w:t>
      </w:r>
      <w:r w:rsidRPr="00AD58AC">
        <w:rPr>
          <w:i/>
          <w:szCs w:val="28"/>
        </w:rPr>
        <w:t>Новітні технології.</w:t>
      </w:r>
      <w:r w:rsidRPr="00AD58AC">
        <w:rPr>
          <w:szCs w:val="28"/>
        </w:rPr>
        <w:t xml:space="preserve"> 2018.</w:t>
      </w:r>
      <w:r w:rsidRPr="00AD58AC">
        <w:rPr>
          <w:szCs w:val="28"/>
          <w:lang w:val="ru-RU"/>
        </w:rPr>
        <w:t xml:space="preserve"> </w:t>
      </w:r>
      <w:r w:rsidRPr="00AD58AC">
        <w:rPr>
          <w:szCs w:val="28"/>
        </w:rPr>
        <w:t>Вип.3(7). С.217-230.</w:t>
      </w:r>
    </w:p>
    <w:p w:rsidR="0033027F" w:rsidRPr="00AD58AC" w:rsidRDefault="0033027F" w:rsidP="0033027F">
      <w:pPr>
        <w:pStyle w:val="a5"/>
        <w:numPr>
          <w:ilvl w:val="0"/>
          <w:numId w:val="40"/>
        </w:numPr>
        <w:shd w:val="clear" w:color="auto" w:fill="FFFFFF"/>
        <w:ind w:left="0" w:firstLine="360"/>
        <w:jc w:val="both"/>
        <w:rPr>
          <w:szCs w:val="28"/>
        </w:rPr>
      </w:pPr>
      <w:r w:rsidRPr="00AD58AC">
        <w:rPr>
          <w:szCs w:val="28"/>
        </w:rPr>
        <w:t xml:space="preserve">Шевченко А.П.,  Трофименко І.В., Мазур А.М. Підвищення точності вимірювань в суднових радіолокаційних системах з врахуванням тропосферного впливу в умовах неоднорідності морського середовища. </w:t>
      </w:r>
      <w:r w:rsidRPr="005E7758">
        <w:rPr>
          <w:i/>
          <w:szCs w:val="28"/>
        </w:rPr>
        <w:t>Новітні технології</w:t>
      </w:r>
      <w:r w:rsidRPr="005E7758">
        <w:rPr>
          <w:szCs w:val="28"/>
        </w:rPr>
        <w:t>.</w:t>
      </w:r>
      <w:r w:rsidRPr="00AD58AC">
        <w:rPr>
          <w:szCs w:val="28"/>
        </w:rPr>
        <w:t xml:space="preserve"> </w:t>
      </w:r>
      <w:r w:rsidRPr="005E7758">
        <w:rPr>
          <w:szCs w:val="28"/>
        </w:rPr>
        <w:t xml:space="preserve">2018, </w:t>
      </w:r>
      <w:r w:rsidRPr="00AD58AC">
        <w:rPr>
          <w:szCs w:val="28"/>
        </w:rPr>
        <w:t>Вип.2(6). С.61-68</w:t>
      </w:r>
      <w:r w:rsidRPr="005E7758">
        <w:rPr>
          <w:szCs w:val="28"/>
        </w:rPr>
        <w:t>.</w:t>
      </w:r>
    </w:p>
    <w:p w:rsidR="0033027F" w:rsidRPr="00AD58AC" w:rsidRDefault="0033027F" w:rsidP="0033027F">
      <w:pPr>
        <w:pStyle w:val="a5"/>
        <w:numPr>
          <w:ilvl w:val="0"/>
          <w:numId w:val="40"/>
        </w:numPr>
        <w:shd w:val="clear" w:color="auto" w:fill="FFFFFF"/>
        <w:ind w:left="0" w:firstLine="360"/>
        <w:jc w:val="both"/>
        <w:rPr>
          <w:szCs w:val="28"/>
        </w:rPr>
      </w:pPr>
      <w:r w:rsidRPr="005E7758">
        <w:rPr>
          <w:szCs w:val="28"/>
        </w:rPr>
        <w:t xml:space="preserve">Шевченко А.П.,  Михайлова Т.І, Бойко С.О. Спосіб прогнозування відмов агрегатів суднових комплексів за даними експлуатаційних спостережень. </w:t>
      </w:r>
      <w:r w:rsidRPr="005E7758">
        <w:rPr>
          <w:i/>
          <w:szCs w:val="28"/>
        </w:rPr>
        <w:t>Новітні технології</w:t>
      </w:r>
      <w:r w:rsidRPr="005E7758">
        <w:rPr>
          <w:szCs w:val="28"/>
        </w:rPr>
        <w:t>. 2019. Вип. 1(8). С.52-58.</w:t>
      </w:r>
    </w:p>
    <w:p w:rsidR="0033027F" w:rsidRPr="00AD58AC" w:rsidRDefault="0033027F" w:rsidP="0033027F">
      <w:pPr>
        <w:pStyle w:val="a5"/>
        <w:numPr>
          <w:ilvl w:val="0"/>
          <w:numId w:val="40"/>
        </w:numPr>
        <w:shd w:val="clear" w:color="auto" w:fill="FFFFFF"/>
        <w:ind w:left="0" w:firstLine="360"/>
        <w:jc w:val="both"/>
        <w:rPr>
          <w:szCs w:val="28"/>
        </w:rPr>
      </w:pPr>
      <w:r w:rsidRPr="005E7758">
        <w:rPr>
          <w:szCs w:val="28"/>
        </w:rPr>
        <w:t xml:space="preserve">Шевченко А.П.,  Будолак С.Ю., Ткаченко В.В., Гуменніков Р.В. Метод структурного синтезу системи управління засобів водного транспорту. </w:t>
      </w:r>
      <w:r w:rsidRPr="005E7758">
        <w:rPr>
          <w:i/>
          <w:szCs w:val="28"/>
        </w:rPr>
        <w:t>Наукоємні технології</w:t>
      </w:r>
      <w:r w:rsidRPr="005E7758">
        <w:rPr>
          <w:szCs w:val="28"/>
        </w:rPr>
        <w:t>. 2019. №1(41). С.101-108.</w:t>
      </w:r>
    </w:p>
    <w:p w:rsidR="0033027F" w:rsidRPr="00AD58AC" w:rsidRDefault="0033027F" w:rsidP="0033027F">
      <w:pPr>
        <w:pStyle w:val="a5"/>
        <w:numPr>
          <w:ilvl w:val="0"/>
          <w:numId w:val="40"/>
        </w:numPr>
        <w:shd w:val="clear" w:color="auto" w:fill="FFFFFF"/>
        <w:ind w:left="-52" w:right="-171" w:firstLine="360"/>
        <w:jc w:val="both"/>
        <w:rPr>
          <w:szCs w:val="28"/>
        </w:rPr>
      </w:pPr>
      <w:r w:rsidRPr="00AD58AC">
        <w:rPr>
          <w:szCs w:val="28"/>
        </w:rPr>
        <w:t>Шевченко А.П.,  Дробина В.В., Ковтун О. В., Корнєв І.О., Котигора В.А.</w:t>
      </w:r>
      <w:r w:rsidRPr="00AD58AC">
        <w:rPr>
          <w:szCs w:val="28"/>
          <w:lang w:val="ru-RU"/>
        </w:rPr>
        <w:t xml:space="preserve"> </w:t>
      </w:r>
      <w:r w:rsidRPr="00AD58AC">
        <w:rPr>
          <w:szCs w:val="28"/>
        </w:rPr>
        <w:t xml:space="preserve">Особливості створення автоматизованої системи управління судном. </w:t>
      </w:r>
      <w:r w:rsidRPr="00AD58AC">
        <w:rPr>
          <w:i/>
          <w:szCs w:val="28"/>
        </w:rPr>
        <w:t>Новітні технології.</w:t>
      </w:r>
      <w:r w:rsidRPr="00AD58AC">
        <w:rPr>
          <w:szCs w:val="28"/>
        </w:rPr>
        <w:t xml:space="preserve"> 2019. Вип. 2(9). C. 125-130.</w:t>
      </w:r>
    </w:p>
    <w:p w:rsidR="0033027F" w:rsidRPr="00AD58AC" w:rsidRDefault="0033027F" w:rsidP="0033027F">
      <w:pPr>
        <w:pStyle w:val="a5"/>
        <w:numPr>
          <w:ilvl w:val="0"/>
          <w:numId w:val="40"/>
        </w:numPr>
        <w:shd w:val="clear" w:color="auto" w:fill="FFFFFF"/>
        <w:ind w:left="-52" w:right="-171" w:firstLine="360"/>
        <w:jc w:val="both"/>
        <w:rPr>
          <w:szCs w:val="28"/>
        </w:rPr>
      </w:pPr>
      <w:r w:rsidRPr="00AD58AC">
        <w:rPr>
          <w:szCs w:val="28"/>
        </w:rPr>
        <w:t xml:space="preserve">Шевченко А.П.,  Пліта Л.Л., Дакі О.А. Особливості організації процесу експлуатації засобів річкового та морського транспорту. </w:t>
      </w:r>
      <w:r w:rsidRPr="00AD58AC">
        <w:rPr>
          <w:i/>
          <w:szCs w:val="28"/>
        </w:rPr>
        <w:t>Новітні технології.</w:t>
      </w:r>
      <w:r w:rsidRPr="00AD58AC">
        <w:rPr>
          <w:szCs w:val="28"/>
        </w:rPr>
        <w:t xml:space="preserve"> 2019. Вип. 3(10). C. 6-12.</w:t>
      </w:r>
    </w:p>
    <w:p w:rsidR="0033027F" w:rsidRPr="005E7758" w:rsidRDefault="0033027F" w:rsidP="0033027F">
      <w:pPr>
        <w:pStyle w:val="a5"/>
        <w:numPr>
          <w:ilvl w:val="0"/>
          <w:numId w:val="40"/>
        </w:numPr>
        <w:shd w:val="clear" w:color="auto" w:fill="FFFFFF"/>
        <w:ind w:left="-52" w:right="-171" w:firstLine="360"/>
        <w:jc w:val="both"/>
        <w:rPr>
          <w:szCs w:val="28"/>
        </w:rPr>
      </w:pPr>
      <w:r w:rsidRPr="00AD58AC">
        <w:rPr>
          <w:szCs w:val="28"/>
        </w:rPr>
        <w:lastRenderedPageBreak/>
        <w:t xml:space="preserve">Шевченко А.П.,  Штрибець В.В., Трофіменко А.О. Розроблення фільтрових методів спектрального аналізу випадкових сигналів для контролю технічного стану двигунів засобів водного транспорту. </w:t>
      </w:r>
      <w:r w:rsidRPr="005E7758">
        <w:rPr>
          <w:szCs w:val="28"/>
        </w:rPr>
        <w:t>Slovak international scientific journal.</w:t>
      </w:r>
      <w:r w:rsidRPr="00AD58AC">
        <w:rPr>
          <w:szCs w:val="28"/>
        </w:rPr>
        <w:t xml:space="preserve"> 2019.  Vol.1. No.34</w:t>
      </w:r>
      <w:r w:rsidRPr="005E7758">
        <w:rPr>
          <w:szCs w:val="28"/>
        </w:rPr>
        <w:t>.</w:t>
      </w:r>
      <w:r w:rsidRPr="00AD58AC">
        <w:rPr>
          <w:szCs w:val="28"/>
        </w:rPr>
        <w:t xml:space="preserve"> </w:t>
      </w:r>
      <w:r w:rsidRPr="005E7758">
        <w:rPr>
          <w:szCs w:val="28"/>
        </w:rPr>
        <w:t>pp</w:t>
      </w:r>
      <w:r w:rsidRPr="00AD58AC">
        <w:rPr>
          <w:szCs w:val="28"/>
        </w:rPr>
        <w:t>.30-38.</w:t>
      </w:r>
    </w:p>
    <w:p w:rsidR="0033027F" w:rsidRDefault="0033027F" w:rsidP="0033027F">
      <w:pPr>
        <w:pStyle w:val="a5"/>
        <w:numPr>
          <w:ilvl w:val="0"/>
          <w:numId w:val="40"/>
        </w:numPr>
        <w:shd w:val="clear" w:color="auto" w:fill="FFFFFF"/>
        <w:ind w:left="-52" w:right="-171" w:firstLine="360"/>
        <w:jc w:val="both"/>
        <w:rPr>
          <w:szCs w:val="28"/>
        </w:rPr>
      </w:pPr>
      <w:r w:rsidRPr="00AD58AC">
        <w:rPr>
          <w:szCs w:val="28"/>
        </w:rPr>
        <w:t xml:space="preserve">Шевченко А.П.,  </w:t>
      </w:r>
      <w:r w:rsidRPr="005E7758">
        <w:rPr>
          <w:szCs w:val="28"/>
        </w:rPr>
        <w:t xml:space="preserve">Пліта Л.Л. </w:t>
      </w:r>
      <w:hyperlink w:anchor="_Toc536349825" w:history="1">
        <w:r w:rsidRPr="005E7758">
          <w:rPr>
            <w:szCs w:val="28"/>
          </w:rPr>
          <w:t>Аналіз методів прогнозування технічного стану засобів водного транспорту</w:t>
        </w:r>
      </w:hyperlink>
      <w:r w:rsidRPr="005E7758">
        <w:rPr>
          <w:szCs w:val="28"/>
        </w:rPr>
        <w:t>. Водний транспорт. 2020. Вип.1(29). С.23–30.</w:t>
      </w:r>
    </w:p>
    <w:p w:rsidR="0033027F" w:rsidRDefault="0033027F" w:rsidP="0033027F">
      <w:pPr>
        <w:pStyle w:val="a5"/>
        <w:tabs>
          <w:tab w:val="left" w:pos="0"/>
          <w:tab w:val="left" w:pos="993"/>
          <w:tab w:val="left" w:pos="1134"/>
        </w:tabs>
        <w:ind w:firstLine="0"/>
        <w:jc w:val="both"/>
        <w:rPr>
          <w:rFonts w:cs="Times New Roman"/>
          <w:i/>
          <w:szCs w:val="28"/>
        </w:rPr>
      </w:pPr>
    </w:p>
    <w:p w:rsidR="0033027F" w:rsidRPr="00772ED9" w:rsidRDefault="0033027F" w:rsidP="0033027F">
      <w:pPr>
        <w:pStyle w:val="a5"/>
        <w:tabs>
          <w:tab w:val="left" w:pos="0"/>
          <w:tab w:val="left" w:pos="993"/>
          <w:tab w:val="left" w:pos="1134"/>
        </w:tabs>
        <w:ind w:firstLine="0"/>
        <w:jc w:val="both"/>
        <w:rPr>
          <w:rFonts w:cs="Times New Roman"/>
          <w:szCs w:val="28"/>
        </w:rPr>
      </w:pPr>
      <w:r w:rsidRPr="00772ED9">
        <w:rPr>
          <w:rFonts w:cs="Times New Roman"/>
          <w:i/>
          <w:szCs w:val="28"/>
        </w:rPr>
        <w:t>Наукові праці, які засвідчують апробацію матеріалів дисертації</w:t>
      </w:r>
      <w:r w:rsidRPr="00772ED9">
        <w:rPr>
          <w:rFonts w:cs="Times New Roman"/>
          <w:szCs w:val="28"/>
        </w:rPr>
        <w:t>:</w:t>
      </w:r>
    </w:p>
    <w:p w:rsidR="0033027F" w:rsidRPr="00AD58AC" w:rsidRDefault="0033027F" w:rsidP="0033027F">
      <w:pPr>
        <w:pStyle w:val="a5"/>
        <w:shd w:val="clear" w:color="auto" w:fill="FFFFFF"/>
        <w:ind w:left="-52" w:right="-171" w:firstLine="0"/>
        <w:jc w:val="both"/>
        <w:rPr>
          <w:szCs w:val="28"/>
        </w:rPr>
      </w:pPr>
    </w:p>
    <w:p w:rsidR="0033027F" w:rsidRPr="00AD58AC" w:rsidRDefault="0033027F" w:rsidP="0033027F">
      <w:pPr>
        <w:pStyle w:val="a5"/>
        <w:numPr>
          <w:ilvl w:val="0"/>
          <w:numId w:val="40"/>
        </w:numPr>
        <w:shd w:val="clear" w:color="auto" w:fill="FFFFFF"/>
        <w:ind w:left="-52" w:right="-171" w:firstLine="360"/>
        <w:jc w:val="both"/>
        <w:rPr>
          <w:szCs w:val="28"/>
        </w:rPr>
      </w:pPr>
      <w:r w:rsidRPr="00AD58AC">
        <w:rPr>
          <w:szCs w:val="28"/>
        </w:rPr>
        <w:t xml:space="preserve">Шевченко А.П.,  </w:t>
      </w:r>
      <w:r>
        <w:rPr>
          <w:szCs w:val="28"/>
        </w:rPr>
        <w:t>Богом҆я В.</w:t>
      </w:r>
      <w:r w:rsidRPr="00AD58AC">
        <w:rPr>
          <w:szCs w:val="28"/>
        </w:rPr>
        <w:t xml:space="preserve">І. </w:t>
      </w:r>
      <w:r w:rsidRPr="007503A1">
        <w:rPr>
          <w:szCs w:val="28"/>
        </w:rPr>
        <w:t>Обґрунтування моделі функціонування</w:t>
      </w:r>
      <w:r>
        <w:rPr>
          <w:szCs w:val="28"/>
        </w:rPr>
        <w:t xml:space="preserve"> а</w:t>
      </w:r>
      <w:r w:rsidRPr="007503A1">
        <w:rPr>
          <w:szCs w:val="28"/>
        </w:rPr>
        <w:t xml:space="preserve">втоматизованої системи управління </w:t>
      </w:r>
      <w:r>
        <w:rPr>
          <w:szCs w:val="28"/>
        </w:rPr>
        <w:t xml:space="preserve"> з</w:t>
      </w:r>
      <w:r w:rsidRPr="007503A1">
        <w:rPr>
          <w:szCs w:val="28"/>
        </w:rPr>
        <w:t>асобів водного транспорту</w:t>
      </w:r>
      <w:r w:rsidRPr="00AD58AC">
        <w:rPr>
          <w:szCs w:val="28"/>
        </w:rPr>
        <w:t xml:space="preserve">. </w:t>
      </w:r>
      <w:r w:rsidRPr="00DF0DF8">
        <w:rPr>
          <w:szCs w:val="28"/>
        </w:rPr>
        <w:t>Міжнародн</w:t>
      </w:r>
      <w:r>
        <w:rPr>
          <w:szCs w:val="28"/>
        </w:rPr>
        <w:t>а</w:t>
      </w:r>
      <w:r w:rsidRPr="00DF0DF8">
        <w:rPr>
          <w:szCs w:val="28"/>
        </w:rPr>
        <w:t xml:space="preserve"> науково-практичн</w:t>
      </w:r>
      <w:r>
        <w:rPr>
          <w:szCs w:val="28"/>
        </w:rPr>
        <w:t>а</w:t>
      </w:r>
      <w:r w:rsidRPr="00DF0DF8">
        <w:rPr>
          <w:szCs w:val="28"/>
        </w:rPr>
        <w:t xml:space="preserve"> конференці</w:t>
      </w:r>
      <w:r>
        <w:rPr>
          <w:szCs w:val="28"/>
        </w:rPr>
        <w:t xml:space="preserve">я </w:t>
      </w:r>
      <w:r w:rsidRPr="00DF0DF8">
        <w:rPr>
          <w:szCs w:val="28"/>
        </w:rPr>
        <w:t>«</w:t>
      </w:r>
      <w:r>
        <w:rPr>
          <w:szCs w:val="28"/>
        </w:rPr>
        <w:t>В</w:t>
      </w:r>
      <w:r w:rsidRPr="00DF0DF8">
        <w:rPr>
          <w:szCs w:val="28"/>
        </w:rPr>
        <w:t>одний транспорт: сучасний стан та перспективи</w:t>
      </w:r>
      <w:r>
        <w:rPr>
          <w:szCs w:val="28"/>
        </w:rPr>
        <w:t xml:space="preserve"> </w:t>
      </w:r>
      <w:r w:rsidRPr="00DF0DF8">
        <w:rPr>
          <w:szCs w:val="28"/>
        </w:rPr>
        <w:t>розвитку»</w:t>
      </w:r>
      <w:r w:rsidRPr="00AD58AC">
        <w:rPr>
          <w:szCs w:val="28"/>
        </w:rPr>
        <w:t xml:space="preserve">: тези доповідей, </w:t>
      </w:r>
      <w:r w:rsidRPr="00DF0DF8">
        <w:rPr>
          <w:szCs w:val="28"/>
        </w:rPr>
        <w:t>16-17 травня 2019 року</w:t>
      </w:r>
      <w:r w:rsidRPr="00AD58AC">
        <w:rPr>
          <w:szCs w:val="28"/>
        </w:rPr>
        <w:t>. Київ : ДУІТ, 2019. С.379-380.</w:t>
      </w:r>
    </w:p>
    <w:p w:rsidR="0033027F" w:rsidRPr="005E7758" w:rsidRDefault="0033027F" w:rsidP="0033027F">
      <w:pPr>
        <w:pStyle w:val="a5"/>
        <w:numPr>
          <w:ilvl w:val="0"/>
          <w:numId w:val="40"/>
        </w:numPr>
        <w:shd w:val="clear" w:color="auto" w:fill="FFFFFF"/>
        <w:ind w:left="-52" w:right="-171" w:firstLine="360"/>
        <w:jc w:val="both"/>
        <w:rPr>
          <w:szCs w:val="28"/>
        </w:rPr>
      </w:pPr>
      <w:r w:rsidRPr="00AD58AC">
        <w:rPr>
          <w:szCs w:val="28"/>
        </w:rPr>
        <w:t xml:space="preserve"> Шевченко А.П.,  Коломієць О.М., Бойко С.О. Методи автоматизації контролю технічного стану засобів водного транспорту у різноманітних умовах експлуатації. </w:t>
      </w:r>
      <w:r>
        <w:rPr>
          <w:szCs w:val="28"/>
        </w:rPr>
        <w:t>Всеукраїнська інтернет-конференція студентів, аспірантів та молодих вчених</w:t>
      </w:r>
      <w:r w:rsidRPr="00DF0DF8">
        <w:rPr>
          <w:szCs w:val="28"/>
        </w:rPr>
        <w:t xml:space="preserve"> </w:t>
      </w:r>
      <w:r>
        <w:rPr>
          <w:szCs w:val="28"/>
        </w:rPr>
        <w:t xml:space="preserve"> </w:t>
      </w:r>
      <w:r w:rsidRPr="00DF0DF8">
        <w:rPr>
          <w:szCs w:val="28"/>
        </w:rPr>
        <w:t>«</w:t>
      </w:r>
      <w:r>
        <w:rPr>
          <w:szCs w:val="28"/>
        </w:rPr>
        <w:t>Технічні науки в Україні: сучасні тенденції розвитку</w:t>
      </w:r>
      <w:r w:rsidRPr="00DF0DF8">
        <w:rPr>
          <w:szCs w:val="28"/>
        </w:rPr>
        <w:t>»</w:t>
      </w:r>
      <w:r w:rsidRPr="00AD58AC">
        <w:rPr>
          <w:szCs w:val="28"/>
        </w:rPr>
        <w:t xml:space="preserve">: тези доповідей, </w:t>
      </w:r>
      <w:r>
        <w:rPr>
          <w:szCs w:val="28"/>
        </w:rPr>
        <w:t>20</w:t>
      </w:r>
      <w:r w:rsidRPr="00DF0DF8">
        <w:rPr>
          <w:szCs w:val="28"/>
        </w:rPr>
        <w:t>-</w:t>
      </w:r>
      <w:r>
        <w:rPr>
          <w:szCs w:val="28"/>
        </w:rPr>
        <w:t>21</w:t>
      </w:r>
      <w:r w:rsidRPr="00DF0DF8">
        <w:rPr>
          <w:szCs w:val="28"/>
        </w:rPr>
        <w:t xml:space="preserve"> </w:t>
      </w:r>
      <w:r>
        <w:rPr>
          <w:szCs w:val="28"/>
        </w:rPr>
        <w:t>листопада</w:t>
      </w:r>
      <w:r w:rsidRPr="00DF0DF8">
        <w:rPr>
          <w:szCs w:val="28"/>
        </w:rPr>
        <w:t xml:space="preserve"> 2019 року</w:t>
      </w:r>
      <w:r w:rsidRPr="00AD58AC">
        <w:rPr>
          <w:szCs w:val="28"/>
        </w:rPr>
        <w:t>. Київ :ДУІТ, 2019</w:t>
      </w:r>
      <w:r>
        <w:rPr>
          <w:szCs w:val="28"/>
        </w:rPr>
        <w:t>.</w:t>
      </w:r>
      <w:r w:rsidRPr="00AD58AC">
        <w:rPr>
          <w:szCs w:val="28"/>
        </w:rPr>
        <w:t xml:space="preserve"> С.121-123.</w:t>
      </w:r>
    </w:p>
    <w:p w:rsidR="0033027F" w:rsidRPr="005E7758" w:rsidRDefault="0033027F" w:rsidP="0033027F">
      <w:pPr>
        <w:pStyle w:val="a5"/>
        <w:numPr>
          <w:ilvl w:val="0"/>
          <w:numId w:val="40"/>
        </w:numPr>
        <w:shd w:val="clear" w:color="auto" w:fill="FFFFFF"/>
        <w:ind w:left="-52" w:right="-171" w:firstLine="360"/>
        <w:jc w:val="both"/>
        <w:rPr>
          <w:szCs w:val="28"/>
        </w:rPr>
      </w:pPr>
      <w:r w:rsidRPr="005E7758">
        <w:rPr>
          <w:szCs w:val="28"/>
        </w:rPr>
        <w:t>Шевченко А.П.,  Богом҆я В.І.  Моделі та методи прогнозування технічного стану засобів водного транспорту на основі використання м’яких обчислень. II Міжнародна науково-практична морська конференція кафедри СЕУ і ТЕ Навчально-наукового інституту Морського флоту Одеського національ-ного морського університету. Одеса– 2020. С.174–178.</w:t>
      </w:r>
    </w:p>
    <w:p w:rsidR="00805571" w:rsidRDefault="00805571" w:rsidP="00805571">
      <w:pPr>
        <w:pStyle w:val="1"/>
      </w:pPr>
    </w:p>
    <w:p w:rsidR="00AD58AC" w:rsidRPr="00805571" w:rsidRDefault="00AD58AC" w:rsidP="00805571">
      <w:pPr>
        <w:pStyle w:val="1"/>
      </w:pPr>
    </w:p>
    <w:sectPr w:rsidR="00AD58AC" w:rsidRPr="00805571" w:rsidSect="00250801">
      <w:headerReference w:type="default" r:id="rId2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9E3" w:rsidRDefault="006559E3" w:rsidP="003C08D3">
      <w:pPr>
        <w:spacing w:line="240" w:lineRule="auto"/>
      </w:pPr>
      <w:r>
        <w:separator/>
      </w:r>
    </w:p>
  </w:endnote>
  <w:endnote w:type="continuationSeparator" w:id="0">
    <w:p w:rsidR="006559E3" w:rsidRDefault="006559E3" w:rsidP="003C08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9E3" w:rsidRDefault="006559E3" w:rsidP="003C08D3">
      <w:pPr>
        <w:spacing w:line="240" w:lineRule="auto"/>
      </w:pPr>
      <w:r>
        <w:separator/>
      </w:r>
    </w:p>
  </w:footnote>
  <w:footnote w:type="continuationSeparator" w:id="0">
    <w:p w:rsidR="006559E3" w:rsidRDefault="006559E3" w:rsidP="003C08D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377795"/>
      <w:docPartObj>
        <w:docPartGallery w:val="Page Numbers (Top of Page)"/>
        <w:docPartUnique/>
      </w:docPartObj>
    </w:sdtPr>
    <w:sdtEndPr>
      <w:rPr>
        <w:sz w:val="24"/>
        <w:szCs w:val="24"/>
      </w:rPr>
    </w:sdtEndPr>
    <w:sdtContent>
      <w:p w:rsidR="005E6C0B" w:rsidRPr="005C735B" w:rsidRDefault="005E6C0B">
        <w:pPr>
          <w:pStyle w:val="ae"/>
          <w:jc w:val="center"/>
          <w:rPr>
            <w:sz w:val="24"/>
            <w:szCs w:val="24"/>
          </w:rPr>
        </w:pPr>
        <w:r w:rsidRPr="005C735B">
          <w:rPr>
            <w:sz w:val="24"/>
            <w:szCs w:val="24"/>
          </w:rPr>
          <w:fldChar w:fldCharType="begin"/>
        </w:r>
        <w:r w:rsidRPr="005C735B">
          <w:rPr>
            <w:sz w:val="24"/>
            <w:szCs w:val="24"/>
          </w:rPr>
          <w:instrText>PAGE   \* MERGEFORMAT</w:instrText>
        </w:r>
        <w:r w:rsidRPr="005C735B">
          <w:rPr>
            <w:sz w:val="24"/>
            <w:szCs w:val="24"/>
          </w:rPr>
          <w:fldChar w:fldCharType="separate"/>
        </w:r>
        <w:r w:rsidR="007E1904">
          <w:rPr>
            <w:noProof/>
            <w:sz w:val="24"/>
            <w:szCs w:val="24"/>
          </w:rPr>
          <w:t>19</w:t>
        </w:r>
        <w:r w:rsidRPr="005C735B">
          <w:rPr>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4FF7"/>
    <w:multiLevelType w:val="hybridMultilevel"/>
    <w:tmpl w:val="065E99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0075DB"/>
    <w:multiLevelType w:val="hybridMultilevel"/>
    <w:tmpl w:val="3FB46E10"/>
    <w:lvl w:ilvl="0" w:tplc="C8E21BF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0349C4"/>
    <w:multiLevelType w:val="hybridMultilevel"/>
    <w:tmpl w:val="C332D07E"/>
    <w:lvl w:ilvl="0" w:tplc="22AEF202">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CB5B36"/>
    <w:multiLevelType w:val="hybridMultilevel"/>
    <w:tmpl w:val="F35CB24A"/>
    <w:lvl w:ilvl="0" w:tplc="22AEF202">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172E1F"/>
    <w:multiLevelType w:val="hybridMultilevel"/>
    <w:tmpl w:val="141A88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7A127C0"/>
    <w:multiLevelType w:val="hybridMultilevel"/>
    <w:tmpl w:val="3FEEEDB4"/>
    <w:lvl w:ilvl="0" w:tplc="22AEF202">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40779C"/>
    <w:multiLevelType w:val="hybridMultilevel"/>
    <w:tmpl w:val="A84C04AA"/>
    <w:lvl w:ilvl="0" w:tplc="49046D20">
      <w:start w:val="1"/>
      <w:numFmt w:val="decimal"/>
      <w:lvlText w:val="%1."/>
      <w:lvlJc w:val="left"/>
      <w:pPr>
        <w:ind w:left="720" w:hanging="360"/>
      </w:pPr>
      <w:rPr>
        <w:rFonts w:ascii="Times New Roman" w:eastAsiaTheme="minorHAnsi" w:hAnsi="Times New Roman" w:cstheme="minorBid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BEB373C"/>
    <w:multiLevelType w:val="hybridMultilevel"/>
    <w:tmpl w:val="8BE09536"/>
    <w:lvl w:ilvl="0" w:tplc="C8E21BFC">
      <w:start w:val="1"/>
      <w:numFmt w:val="bullet"/>
      <w:lvlText w:val=""/>
      <w:lvlJc w:val="left"/>
      <w:pPr>
        <w:ind w:left="2138" w:hanging="360"/>
      </w:pPr>
      <w:rPr>
        <w:rFonts w:ascii="Symbol" w:hAnsi="Symbol" w:hint="default"/>
        <w:color w:val="auto"/>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026764"/>
    <w:multiLevelType w:val="hybridMultilevel"/>
    <w:tmpl w:val="82EAEE50"/>
    <w:lvl w:ilvl="0" w:tplc="C7D6021A">
      <w:start w:val="2"/>
      <w:numFmt w:val="bullet"/>
      <w:lvlText w:val="-"/>
      <w:lvlJc w:val="left"/>
      <w:pPr>
        <w:ind w:left="1400" w:hanging="360"/>
      </w:pPr>
      <w:rPr>
        <w:rFonts w:ascii="Times New Roman" w:eastAsia="Times New Roman" w:hAnsi="Times New Roman" w:cs="Times New Roman"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9">
    <w:nsid w:val="1E764AB7"/>
    <w:multiLevelType w:val="hybridMultilevel"/>
    <w:tmpl w:val="AACE35B6"/>
    <w:lvl w:ilvl="0" w:tplc="EF1A704E">
      <w:start w:val="1"/>
      <w:numFmt w:val="decimal"/>
      <w:pStyle w:val="2"/>
      <w:lvlText w:val="1.%1. "/>
      <w:lvlJc w:val="left"/>
      <w:pPr>
        <w:ind w:left="1040" w:hanging="360"/>
      </w:pPr>
      <w:rPr>
        <w:rFonts w:hint="default"/>
        <w:b/>
        <w:i w:val="0"/>
        <w:sz w:val="28"/>
      </w:r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10">
    <w:nsid w:val="2086634B"/>
    <w:multiLevelType w:val="multilevel"/>
    <w:tmpl w:val="5AB06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14B7B2C"/>
    <w:multiLevelType w:val="hybridMultilevel"/>
    <w:tmpl w:val="50F40BE8"/>
    <w:lvl w:ilvl="0" w:tplc="C8E21BFC">
      <w:start w:val="1"/>
      <w:numFmt w:val="bullet"/>
      <w:lvlText w:val=""/>
      <w:lvlJc w:val="left"/>
      <w:pPr>
        <w:ind w:left="1854" w:hanging="360"/>
      </w:pPr>
      <w:rPr>
        <w:rFonts w:ascii="Symbol" w:hAnsi="Symbol" w:hint="default"/>
      </w:rPr>
    </w:lvl>
    <w:lvl w:ilvl="1" w:tplc="04220003">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12">
    <w:nsid w:val="26507E15"/>
    <w:multiLevelType w:val="hybridMultilevel"/>
    <w:tmpl w:val="A04E7796"/>
    <w:lvl w:ilvl="0" w:tplc="22AEF202">
      <w:start w:val="1"/>
      <w:numFmt w:val="bullet"/>
      <w:lvlText w:val=""/>
      <w:lvlJc w:val="left"/>
      <w:pPr>
        <w:ind w:left="2138"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09763D"/>
    <w:multiLevelType w:val="hybridMultilevel"/>
    <w:tmpl w:val="AE80EDB2"/>
    <w:lvl w:ilvl="0" w:tplc="C8E21BF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29E90997"/>
    <w:multiLevelType w:val="hybridMultilevel"/>
    <w:tmpl w:val="1912461A"/>
    <w:lvl w:ilvl="0" w:tplc="C7D6021A">
      <w:start w:val="2"/>
      <w:numFmt w:val="bullet"/>
      <w:lvlText w:val="-"/>
      <w:lvlJc w:val="left"/>
      <w:pPr>
        <w:tabs>
          <w:tab w:val="num" w:pos="1639"/>
        </w:tabs>
        <w:ind w:left="1639" w:hanging="93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nsid w:val="33452758"/>
    <w:multiLevelType w:val="hybridMultilevel"/>
    <w:tmpl w:val="133AEEFA"/>
    <w:lvl w:ilvl="0" w:tplc="C8E21BFC">
      <w:start w:val="1"/>
      <w:numFmt w:val="bullet"/>
      <w:lvlText w:val=""/>
      <w:lvlJc w:val="left"/>
      <w:pPr>
        <w:tabs>
          <w:tab w:val="num" w:pos="1920"/>
        </w:tabs>
        <w:ind w:left="1560" w:firstLine="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nsid w:val="3534487F"/>
    <w:multiLevelType w:val="multilevel"/>
    <w:tmpl w:val="01BCC80C"/>
    <w:lvl w:ilvl="0">
      <w:start w:val="2"/>
      <w:numFmt w:val="decimal"/>
      <w:lvlText w:val="%1."/>
      <w:lvlJc w:val="left"/>
      <w:pPr>
        <w:ind w:left="450" w:hanging="450"/>
      </w:pPr>
      <w:rPr>
        <w:rFonts w:hint="default"/>
      </w:rPr>
    </w:lvl>
    <w:lvl w:ilvl="1">
      <w:start w:val="1"/>
      <w:numFmt w:val="decimal"/>
      <w:lvlText w:val="%1.%2."/>
      <w:lvlJc w:val="left"/>
      <w:pPr>
        <w:ind w:left="1760" w:hanging="720"/>
      </w:pPr>
      <w:rPr>
        <w:rFonts w:hint="default"/>
      </w:rPr>
    </w:lvl>
    <w:lvl w:ilvl="2">
      <w:start w:val="1"/>
      <w:numFmt w:val="decimal"/>
      <w:lvlText w:val="%1.%2.%3."/>
      <w:lvlJc w:val="left"/>
      <w:pPr>
        <w:ind w:left="2800" w:hanging="720"/>
      </w:pPr>
      <w:rPr>
        <w:rFonts w:hint="default"/>
      </w:rPr>
    </w:lvl>
    <w:lvl w:ilvl="3">
      <w:start w:val="1"/>
      <w:numFmt w:val="decimal"/>
      <w:lvlText w:val="%1.%2.%3.%4."/>
      <w:lvlJc w:val="left"/>
      <w:pPr>
        <w:ind w:left="4200" w:hanging="108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640" w:hanging="1440"/>
      </w:pPr>
      <w:rPr>
        <w:rFonts w:hint="default"/>
      </w:rPr>
    </w:lvl>
    <w:lvl w:ilvl="6">
      <w:start w:val="1"/>
      <w:numFmt w:val="decimal"/>
      <w:lvlText w:val="%1.%2.%3.%4.%5.%6.%7."/>
      <w:lvlJc w:val="left"/>
      <w:pPr>
        <w:ind w:left="8040" w:hanging="1800"/>
      </w:pPr>
      <w:rPr>
        <w:rFonts w:hint="default"/>
      </w:rPr>
    </w:lvl>
    <w:lvl w:ilvl="7">
      <w:start w:val="1"/>
      <w:numFmt w:val="decimal"/>
      <w:lvlText w:val="%1.%2.%3.%4.%5.%6.%7.%8."/>
      <w:lvlJc w:val="left"/>
      <w:pPr>
        <w:ind w:left="9080" w:hanging="1800"/>
      </w:pPr>
      <w:rPr>
        <w:rFonts w:hint="default"/>
      </w:rPr>
    </w:lvl>
    <w:lvl w:ilvl="8">
      <w:start w:val="1"/>
      <w:numFmt w:val="decimal"/>
      <w:lvlText w:val="%1.%2.%3.%4.%5.%6.%7.%8.%9."/>
      <w:lvlJc w:val="left"/>
      <w:pPr>
        <w:ind w:left="10480" w:hanging="2160"/>
      </w:pPr>
      <w:rPr>
        <w:rFonts w:hint="default"/>
      </w:rPr>
    </w:lvl>
  </w:abstractNum>
  <w:abstractNum w:abstractNumId="17">
    <w:nsid w:val="39053275"/>
    <w:multiLevelType w:val="hybridMultilevel"/>
    <w:tmpl w:val="B9EC3A76"/>
    <w:lvl w:ilvl="0" w:tplc="22AEF202">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3E1A8D"/>
    <w:multiLevelType w:val="hybridMultilevel"/>
    <w:tmpl w:val="0DF85486"/>
    <w:lvl w:ilvl="0" w:tplc="F502065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9">
    <w:nsid w:val="3B100D8B"/>
    <w:multiLevelType w:val="hybridMultilevel"/>
    <w:tmpl w:val="2CB2301C"/>
    <w:lvl w:ilvl="0" w:tplc="ABEA9AAE">
      <w:start w:val="1"/>
      <w:numFmt w:val="decimal"/>
      <w:lvlText w:val="%1."/>
      <w:lvlJc w:val="left"/>
      <w:pPr>
        <w:tabs>
          <w:tab w:val="num" w:pos="720"/>
        </w:tabs>
        <w:ind w:left="720" w:hanging="360"/>
      </w:pPr>
      <w:rPr>
        <w:b w:val="0"/>
      </w:rPr>
    </w:lvl>
    <w:lvl w:ilvl="1" w:tplc="2A6A7D44">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B9C01CE"/>
    <w:multiLevelType w:val="hybridMultilevel"/>
    <w:tmpl w:val="E69EDA38"/>
    <w:lvl w:ilvl="0" w:tplc="C7D6021A">
      <w:start w:val="2"/>
      <w:numFmt w:val="bullet"/>
      <w:lvlText w:val="-"/>
      <w:lvlJc w:val="left"/>
      <w:pPr>
        <w:ind w:left="1854" w:hanging="360"/>
      </w:pPr>
      <w:rPr>
        <w:rFonts w:ascii="Times New Roman" w:eastAsia="Times New Roman" w:hAnsi="Times New Roman" w:cs="Times New Roman" w:hint="default"/>
      </w:rPr>
    </w:lvl>
    <w:lvl w:ilvl="1" w:tplc="C7D6021A">
      <w:start w:val="2"/>
      <w:numFmt w:val="bullet"/>
      <w:lvlText w:val="-"/>
      <w:lvlJc w:val="left"/>
      <w:pPr>
        <w:ind w:left="2574" w:hanging="360"/>
      </w:pPr>
      <w:rPr>
        <w:rFonts w:ascii="Times New Roman" w:eastAsia="Times New Roman" w:hAnsi="Times New Roman" w:cs="Times New Roman"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21">
    <w:nsid w:val="3BCB1F47"/>
    <w:multiLevelType w:val="hybridMultilevel"/>
    <w:tmpl w:val="FF3EA95C"/>
    <w:lvl w:ilvl="0" w:tplc="22AEF202">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8E37B56"/>
    <w:multiLevelType w:val="hybridMultilevel"/>
    <w:tmpl w:val="D0943944"/>
    <w:lvl w:ilvl="0" w:tplc="DF1E27B0">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D9C1A30"/>
    <w:multiLevelType w:val="hybridMultilevel"/>
    <w:tmpl w:val="B1C8CAAE"/>
    <w:lvl w:ilvl="0" w:tplc="C7D6021A">
      <w:start w:val="2"/>
      <w:numFmt w:val="bullet"/>
      <w:lvlText w:val="-"/>
      <w:lvlJc w:val="left"/>
      <w:pPr>
        <w:ind w:left="1854" w:hanging="360"/>
      </w:pPr>
      <w:rPr>
        <w:rFonts w:ascii="Times New Roman" w:eastAsia="Times New Roman" w:hAnsi="Times New Roman" w:cs="Times New Roman" w:hint="default"/>
      </w:rPr>
    </w:lvl>
    <w:lvl w:ilvl="1" w:tplc="04220003">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24">
    <w:nsid w:val="4FC860E6"/>
    <w:multiLevelType w:val="multilevel"/>
    <w:tmpl w:val="07E89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04111C9"/>
    <w:multiLevelType w:val="hybridMultilevel"/>
    <w:tmpl w:val="F0F47F10"/>
    <w:lvl w:ilvl="0" w:tplc="0422000F">
      <w:start w:val="1"/>
      <w:numFmt w:val="decimal"/>
      <w:lvlText w:val="%1."/>
      <w:lvlJc w:val="left"/>
      <w:pPr>
        <w:ind w:left="1400" w:hanging="360"/>
      </w:p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26">
    <w:nsid w:val="5742446C"/>
    <w:multiLevelType w:val="multilevel"/>
    <w:tmpl w:val="597A0AC6"/>
    <w:lvl w:ilvl="0">
      <w:start w:val="1"/>
      <w:numFmt w:val="decimal"/>
      <w:lvlText w:val="%1."/>
      <w:lvlJc w:val="left"/>
      <w:pPr>
        <w:ind w:left="720" w:hanging="360"/>
      </w:pPr>
      <w:rPr>
        <w:rFonts w:hint="default"/>
      </w:rPr>
    </w:lvl>
    <w:lvl w:ilvl="1">
      <w:start w:val="2"/>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27">
    <w:nsid w:val="59E313A2"/>
    <w:multiLevelType w:val="hybridMultilevel"/>
    <w:tmpl w:val="AD90D9D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nsid w:val="5AE70ADB"/>
    <w:multiLevelType w:val="hybridMultilevel"/>
    <w:tmpl w:val="39B66E5E"/>
    <w:lvl w:ilvl="0" w:tplc="22AEF202">
      <w:start w:val="1"/>
      <w:numFmt w:val="bullet"/>
      <w:lvlText w:val=""/>
      <w:lvlJc w:val="left"/>
      <w:pPr>
        <w:ind w:left="1212" w:hanging="360"/>
      </w:pPr>
      <w:rPr>
        <w:rFonts w:ascii="Symbol" w:hAnsi="Symbol" w:hint="default"/>
        <w:sz w:val="20"/>
      </w:rPr>
    </w:lvl>
    <w:lvl w:ilvl="1" w:tplc="04190003" w:tentative="1">
      <w:start w:val="1"/>
      <w:numFmt w:val="bullet"/>
      <w:lvlText w:val="o"/>
      <w:lvlJc w:val="left"/>
      <w:pPr>
        <w:ind w:left="1223" w:hanging="360"/>
      </w:pPr>
      <w:rPr>
        <w:rFonts w:ascii="Courier New" w:hAnsi="Courier New" w:cs="Courier New" w:hint="default"/>
      </w:rPr>
    </w:lvl>
    <w:lvl w:ilvl="2" w:tplc="04190005" w:tentative="1">
      <w:start w:val="1"/>
      <w:numFmt w:val="bullet"/>
      <w:lvlText w:val=""/>
      <w:lvlJc w:val="left"/>
      <w:pPr>
        <w:ind w:left="1943" w:hanging="360"/>
      </w:pPr>
      <w:rPr>
        <w:rFonts w:ascii="Wingdings" w:hAnsi="Wingdings" w:hint="default"/>
      </w:rPr>
    </w:lvl>
    <w:lvl w:ilvl="3" w:tplc="04190001" w:tentative="1">
      <w:start w:val="1"/>
      <w:numFmt w:val="bullet"/>
      <w:lvlText w:val=""/>
      <w:lvlJc w:val="left"/>
      <w:pPr>
        <w:ind w:left="2663" w:hanging="360"/>
      </w:pPr>
      <w:rPr>
        <w:rFonts w:ascii="Symbol" w:hAnsi="Symbol" w:hint="default"/>
      </w:rPr>
    </w:lvl>
    <w:lvl w:ilvl="4" w:tplc="04190003" w:tentative="1">
      <w:start w:val="1"/>
      <w:numFmt w:val="bullet"/>
      <w:lvlText w:val="o"/>
      <w:lvlJc w:val="left"/>
      <w:pPr>
        <w:ind w:left="3383" w:hanging="360"/>
      </w:pPr>
      <w:rPr>
        <w:rFonts w:ascii="Courier New" w:hAnsi="Courier New" w:cs="Courier New" w:hint="default"/>
      </w:rPr>
    </w:lvl>
    <w:lvl w:ilvl="5" w:tplc="04190005" w:tentative="1">
      <w:start w:val="1"/>
      <w:numFmt w:val="bullet"/>
      <w:lvlText w:val=""/>
      <w:lvlJc w:val="left"/>
      <w:pPr>
        <w:ind w:left="4103" w:hanging="360"/>
      </w:pPr>
      <w:rPr>
        <w:rFonts w:ascii="Wingdings" w:hAnsi="Wingdings" w:hint="default"/>
      </w:rPr>
    </w:lvl>
    <w:lvl w:ilvl="6" w:tplc="04190001" w:tentative="1">
      <w:start w:val="1"/>
      <w:numFmt w:val="bullet"/>
      <w:lvlText w:val=""/>
      <w:lvlJc w:val="left"/>
      <w:pPr>
        <w:ind w:left="4823" w:hanging="360"/>
      </w:pPr>
      <w:rPr>
        <w:rFonts w:ascii="Symbol" w:hAnsi="Symbol" w:hint="default"/>
      </w:rPr>
    </w:lvl>
    <w:lvl w:ilvl="7" w:tplc="04190003" w:tentative="1">
      <w:start w:val="1"/>
      <w:numFmt w:val="bullet"/>
      <w:lvlText w:val="o"/>
      <w:lvlJc w:val="left"/>
      <w:pPr>
        <w:ind w:left="5543" w:hanging="360"/>
      </w:pPr>
      <w:rPr>
        <w:rFonts w:ascii="Courier New" w:hAnsi="Courier New" w:cs="Courier New" w:hint="default"/>
      </w:rPr>
    </w:lvl>
    <w:lvl w:ilvl="8" w:tplc="04190005" w:tentative="1">
      <w:start w:val="1"/>
      <w:numFmt w:val="bullet"/>
      <w:lvlText w:val=""/>
      <w:lvlJc w:val="left"/>
      <w:pPr>
        <w:ind w:left="6263" w:hanging="360"/>
      </w:pPr>
      <w:rPr>
        <w:rFonts w:ascii="Wingdings" w:hAnsi="Wingdings" w:hint="default"/>
      </w:rPr>
    </w:lvl>
  </w:abstractNum>
  <w:abstractNum w:abstractNumId="29">
    <w:nsid w:val="5ECB5E75"/>
    <w:multiLevelType w:val="multilevel"/>
    <w:tmpl w:val="DEB0BF96"/>
    <w:lvl w:ilvl="0">
      <w:start w:val="1"/>
      <w:numFmt w:val="decimal"/>
      <w:lvlText w:val="%1."/>
      <w:lvlJc w:val="left"/>
      <w:pPr>
        <w:ind w:left="720" w:hanging="360"/>
      </w:pPr>
      <w:rPr>
        <w:rFonts w:hint="default"/>
      </w:rPr>
    </w:lvl>
    <w:lvl w:ilvl="1">
      <w:start w:val="2"/>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30">
    <w:nsid w:val="608648BB"/>
    <w:multiLevelType w:val="hybridMultilevel"/>
    <w:tmpl w:val="013A61D0"/>
    <w:lvl w:ilvl="0" w:tplc="C8E21BFC">
      <w:start w:val="1"/>
      <w:numFmt w:val="bullet"/>
      <w:lvlText w:val=""/>
      <w:lvlJc w:val="left"/>
      <w:pPr>
        <w:ind w:left="1800" w:hanging="360"/>
      </w:pPr>
      <w:rPr>
        <w:rFonts w:ascii="Symbol" w:hAnsi="Symbol" w:hint="default"/>
      </w:rPr>
    </w:lvl>
    <w:lvl w:ilvl="1" w:tplc="C8E21BFC">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4433886"/>
    <w:multiLevelType w:val="hybridMultilevel"/>
    <w:tmpl w:val="7294FBA6"/>
    <w:lvl w:ilvl="0" w:tplc="0422000F">
      <w:start w:val="1"/>
      <w:numFmt w:val="decimal"/>
      <w:lvlText w:val="%1."/>
      <w:lvlJc w:val="left"/>
      <w:pPr>
        <w:ind w:left="1400" w:hanging="360"/>
      </w:p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32">
    <w:nsid w:val="64C11C63"/>
    <w:multiLevelType w:val="hybridMultilevel"/>
    <w:tmpl w:val="411C48F4"/>
    <w:lvl w:ilvl="0" w:tplc="AF303944">
      <w:start w:val="1"/>
      <w:numFmt w:val="decimal"/>
      <w:lvlText w:val="%1)"/>
      <w:lvlJc w:val="left"/>
      <w:pPr>
        <w:ind w:left="1003" w:hanging="360"/>
      </w:pPr>
      <w:rPr>
        <w:rFonts w:hint="default"/>
      </w:r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33">
    <w:nsid w:val="6694106A"/>
    <w:multiLevelType w:val="multilevel"/>
    <w:tmpl w:val="5AB06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72E2282E"/>
    <w:multiLevelType w:val="hybridMultilevel"/>
    <w:tmpl w:val="E84EABCE"/>
    <w:lvl w:ilvl="0" w:tplc="E7486E46">
      <w:start w:val="1"/>
      <w:numFmt w:val="decimal"/>
      <w:lvlText w:val="%1)"/>
      <w:lvlJc w:val="left"/>
      <w:pPr>
        <w:ind w:left="1003" w:hanging="360"/>
      </w:pPr>
      <w:rPr>
        <w:rFonts w:hint="default"/>
      </w:r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35">
    <w:nsid w:val="72F85632"/>
    <w:multiLevelType w:val="hybridMultilevel"/>
    <w:tmpl w:val="F8300052"/>
    <w:lvl w:ilvl="0" w:tplc="C7D6021A">
      <w:start w:val="2"/>
      <w:numFmt w:val="bullet"/>
      <w:lvlText w:val="-"/>
      <w:lvlJc w:val="left"/>
      <w:pPr>
        <w:ind w:left="1854" w:hanging="360"/>
      </w:pPr>
      <w:rPr>
        <w:rFonts w:ascii="Times New Roman" w:eastAsia="Times New Roman" w:hAnsi="Times New Roman" w:cs="Times New Roman" w:hint="default"/>
      </w:rPr>
    </w:lvl>
    <w:lvl w:ilvl="1" w:tplc="C8E21BFC">
      <w:start w:val="1"/>
      <w:numFmt w:val="bullet"/>
      <w:lvlText w:val=""/>
      <w:lvlJc w:val="left"/>
      <w:pPr>
        <w:ind w:left="2574" w:hanging="360"/>
      </w:pPr>
      <w:rPr>
        <w:rFonts w:ascii="Symbol" w:hAnsi="Symbol" w:hint="default"/>
        <w:color w:val="auto"/>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36">
    <w:nsid w:val="77943989"/>
    <w:multiLevelType w:val="hybridMultilevel"/>
    <w:tmpl w:val="055A876E"/>
    <w:lvl w:ilvl="0" w:tplc="C7D6021A">
      <w:start w:val="2"/>
      <w:numFmt w:val="bullet"/>
      <w:lvlText w:val="-"/>
      <w:lvlJc w:val="left"/>
      <w:pPr>
        <w:ind w:left="1854" w:hanging="360"/>
      </w:pPr>
      <w:rPr>
        <w:rFonts w:ascii="Times New Roman" w:eastAsia="Times New Roman" w:hAnsi="Times New Roman" w:cs="Times New Roman" w:hint="default"/>
      </w:rPr>
    </w:lvl>
    <w:lvl w:ilvl="1" w:tplc="04220003">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37">
    <w:nsid w:val="78BA576E"/>
    <w:multiLevelType w:val="hybridMultilevel"/>
    <w:tmpl w:val="F2A681CE"/>
    <w:lvl w:ilvl="0" w:tplc="A1B2AE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8D00728"/>
    <w:multiLevelType w:val="hybridMultilevel"/>
    <w:tmpl w:val="4F20E490"/>
    <w:lvl w:ilvl="0" w:tplc="22AEF202">
      <w:start w:val="1"/>
      <w:numFmt w:val="bullet"/>
      <w:lvlText w:val=""/>
      <w:lvlJc w:val="left"/>
      <w:pPr>
        <w:ind w:left="2138"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DE04C88"/>
    <w:multiLevelType w:val="hybridMultilevel"/>
    <w:tmpl w:val="62642370"/>
    <w:lvl w:ilvl="0" w:tplc="C8E21BFC">
      <w:start w:val="1"/>
      <w:numFmt w:val="bullet"/>
      <w:lvlText w:val=""/>
      <w:lvlJc w:val="left"/>
      <w:pPr>
        <w:ind w:left="1854" w:hanging="360"/>
      </w:pPr>
      <w:rPr>
        <w:rFonts w:ascii="Symbol" w:hAnsi="Symbol" w:hint="default"/>
      </w:rPr>
    </w:lvl>
    <w:lvl w:ilvl="1" w:tplc="C7D6021A">
      <w:start w:val="2"/>
      <w:numFmt w:val="bullet"/>
      <w:lvlText w:val="-"/>
      <w:lvlJc w:val="left"/>
      <w:pPr>
        <w:ind w:left="2574" w:hanging="360"/>
      </w:pPr>
      <w:rPr>
        <w:rFonts w:ascii="Times New Roman" w:eastAsia="Times New Roman" w:hAnsi="Times New Roman" w:cs="Times New Roman"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num w:numId="1">
    <w:abstractNumId w:val="9"/>
  </w:num>
  <w:num w:numId="2">
    <w:abstractNumId w:val="27"/>
  </w:num>
  <w:num w:numId="3">
    <w:abstractNumId w:val="22"/>
  </w:num>
  <w:num w:numId="4">
    <w:abstractNumId w:val="16"/>
  </w:num>
  <w:num w:numId="5">
    <w:abstractNumId w:val="24"/>
  </w:num>
  <w:num w:numId="6">
    <w:abstractNumId w:val="30"/>
  </w:num>
  <w:num w:numId="7">
    <w:abstractNumId w:val="15"/>
  </w:num>
  <w:num w:numId="8">
    <w:abstractNumId w:val="13"/>
  </w:num>
  <w:num w:numId="9">
    <w:abstractNumId w:val="19"/>
  </w:num>
  <w:num w:numId="10">
    <w:abstractNumId w:val="14"/>
  </w:num>
  <w:num w:numId="11">
    <w:abstractNumId w:val="25"/>
  </w:num>
  <w:num w:numId="12">
    <w:abstractNumId w:val="29"/>
  </w:num>
  <w:num w:numId="13">
    <w:abstractNumId w:val="10"/>
  </w:num>
  <w:num w:numId="14">
    <w:abstractNumId w:val="8"/>
  </w:num>
  <w:num w:numId="15">
    <w:abstractNumId w:val="32"/>
  </w:num>
  <w:num w:numId="16">
    <w:abstractNumId w:val="34"/>
  </w:num>
  <w:num w:numId="17">
    <w:abstractNumId w:val="1"/>
  </w:num>
  <w:num w:numId="18">
    <w:abstractNumId w:val="6"/>
  </w:num>
  <w:num w:numId="19">
    <w:abstractNumId w:val="18"/>
    <w:lvlOverride w:ilvl="0"/>
    <w:lvlOverride w:ilvl="1">
      <w:startOverride w:val="1"/>
    </w:lvlOverride>
    <w:lvlOverride w:ilvl="2"/>
    <w:lvlOverride w:ilvl="3"/>
    <w:lvlOverride w:ilvl="4"/>
    <w:lvlOverride w:ilvl="5"/>
    <w:lvlOverride w:ilvl="6"/>
    <w:lvlOverride w:ilvl="7"/>
    <w:lvlOverride w:ilvl="8"/>
  </w:num>
  <w:num w:numId="20">
    <w:abstractNumId w:val="5"/>
  </w:num>
  <w:num w:numId="21">
    <w:abstractNumId w:val="2"/>
  </w:num>
  <w:num w:numId="22">
    <w:abstractNumId w:val="37"/>
  </w:num>
  <w:num w:numId="23">
    <w:abstractNumId w:val="21"/>
  </w:num>
  <w:num w:numId="24">
    <w:abstractNumId w:val="38"/>
  </w:num>
  <w:num w:numId="25">
    <w:abstractNumId w:val="28"/>
  </w:num>
  <w:num w:numId="26">
    <w:abstractNumId w:val="12"/>
  </w:num>
  <w:num w:numId="27">
    <w:abstractNumId w:val="17"/>
  </w:num>
  <w:num w:numId="28">
    <w:abstractNumId w:val="3"/>
  </w:num>
  <w:num w:numId="29">
    <w:abstractNumId w:val="0"/>
  </w:num>
  <w:num w:numId="30">
    <w:abstractNumId w:val="4"/>
  </w:num>
  <w:num w:numId="31">
    <w:abstractNumId w:val="11"/>
  </w:num>
  <w:num w:numId="32">
    <w:abstractNumId w:val="39"/>
  </w:num>
  <w:num w:numId="33">
    <w:abstractNumId w:val="23"/>
  </w:num>
  <w:num w:numId="34">
    <w:abstractNumId w:val="35"/>
  </w:num>
  <w:num w:numId="35">
    <w:abstractNumId w:val="36"/>
  </w:num>
  <w:num w:numId="36">
    <w:abstractNumId w:val="20"/>
  </w:num>
  <w:num w:numId="37">
    <w:abstractNumId w:val="7"/>
  </w:num>
  <w:num w:numId="38">
    <w:abstractNumId w:val="31"/>
  </w:num>
  <w:num w:numId="39">
    <w:abstractNumId w:val="26"/>
  </w:num>
  <w:num w:numId="40">
    <w:abstractNumId w:val="3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Ольга Белкина">
    <w15:presenceInfo w15:providerId="None" w15:userId="Ольга Белкина"/>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E63013"/>
    <w:rsid w:val="000011B3"/>
    <w:rsid w:val="0000176D"/>
    <w:rsid w:val="0000203B"/>
    <w:rsid w:val="00003DE3"/>
    <w:rsid w:val="00004189"/>
    <w:rsid w:val="0000436E"/>
    <w:rsid w:val="00004F08"/>
    <w:rsid w:val="0000573E"/>
    <w:rsid w:val="00006543"/>
    <w:rsid w:val="00010FF8"/>
    <w:rsid w:val="0001221C"/>
    <w:rsid w:val="00014B95"/>
    <w:rsid w:val="00015B07"/>
    <w:rsid w:val="00020B58"/>
    <w:rsid w:val="00025D7F"/>
    <w:rsid w:val="00035468"/>
    <w:rsid w:val="0003575E"/>
    <w:rsid w:val="0004559C"/>
    <w:rsid w:val="0004786E"/>
    <w:rsid w:val="00051B1F"/>
    <w:rsid w:val="00055BEC"/>
    <w:rsid w:val="000579A0"/>
    <w:rsid w:val="00060BAB"/>
    <w:rsid w:val="000636EF"/>
    <w:rsid w:val="00063722"/>
    <w:rsid w:val="00065064"/>
    <w:rsid w:val="00065E87"/>
    <w:rsid w:val="000667C6"/>
    <w:rsid w:val="00066B79"/>
    <w:rsid w:val="00071C61"/>
    <w:rsid w:val="00090037"/>
    <w:rsid w:val="00090C0D"/>
    <w:rsid w:val="000979E3"/>
    <w:rsid w:val="000B375C"/>
    <w:rsid w:val="000B59C6"/>
    <w:rsid w:val="000C3510"/>
    <w:rsid w:val="000C4CBA"/>
    <w:rsid w:val="000E2149"/>
    <w:rsid w:val="000E5A19"/>
    <w:rsid w:val="000E7FBE"/>
    <w:rsid w:val="000F278C"/>
    <w:rsid w:val="000F40B9"/>
    <w:rsid w:val="000F752D"/>
    <w:rsid w:val="00102728"/>
    <w:rsid w:val="00104DB1"/>
    <w:rsid w:val="00107384"/>
    <w:rsid w:val="00114745"/>
    <w:rsid w:val="00115A04"/>
    <w:rsid w:val="00117606"/>
    <w:rsid w:val="00121149"/>
    <w:rsid w:val="00123D46"/>
    <w:rsid w:val="00130FEB"/>
    <w:rsid w:val="00142E46"/>
    <w:rsid w:val="0015334B"/>
    <w:rsid w:val="0015600B"/>
    <w:rsid w:val="0015788D"/>
    <w:rsid w:val="00172A8F"/>
    <w:rsid w:val="00182ABF"/>
    <w:rsid w:val="00190542"/>
    <w:rsid w:val="00190A92"/>
    <w:rsid w:val="00192444"/>
    <w:rsid w:val="001958AE"/>
    <w:rsid w:val="001A0D66"/>
    <w:rsid w:val="001A3351"/>
    <w:rsid w:val="001B01F8"/>
    <w:rsid w:val="001B138D"/>
    <w:rsid w:val="001C0D20"/>
    <w:rsid w:val="001C3D47"/>
    <w:rsid w:val="001C7CA7"/>
    <w:rsid w:val="001D250F"/>
    <w:rsid w:val="001D5853"/>
    <w:rsid w:val="001E4BD0"/>
    <w:rsid w:val="001E51F7"/>
    <w:rsid w:val="001E5AC8"/>
    <w:rsid w:val="001E7025"/>
    <w:rsid w:val="001F482D"/>
    <w:rsid w:val="00204132"/>
    <w:rsid w:val="002105F2"/>
    <w:rsid w:val="00224C8E"/>
    <w:rsid w:val="0022678E"/>
    <w:rsid w:val="00231C48"/>
    <w:rsid w:val="00244FEA"/>
    <w:rsid w:val="00250146"/>
    <w:rsid w:val="00250801"/>
    <w:rsid w:val="00254316"/>
    <w:rsid w:val="00255767"/>
    <w:rsid w:val="0025794E"/>
    <w:rsid w:val="00257A66"/>
    <w:rsid w:val="00263051"/>
    <w:rsid w:val="002754D3"/>
    <w:rsid w:val="0027587D"/>
    <w:rsid w:val="00277F0C"/>
    <w:rsid w:val="00280749"/>
    <w:rsid w:val="00282382"/>
    <w:rsid w:val="00283084"/>
    <w:rsid w:val="002838B8"/>
    <w:rsid w:val="00286C5F"/>
    <w:rsid w:val="00290B2B"/>
    <w:rsid w:val="00290D91"/>
    <w:rsid w:val="002A0196"/>
    <w:rsid w:val="002A6DCC"/>
    <w:rsid w:val="002A79B6"/>
    <w:rsid w:val="002B6F43"/>
    <w:rsid w:val="002C12DB"/>
    <w:rsid w:val="002C4D41"/>
    <w:rsid w:val="002C655A"/>
    <w:rsid w:val="002C7829"/>
    <w:rsid w:val="002D4C9E"/>
    <w:rsid w:val="002D7B69"/>
    <w:rsid w:val="002E1A35"/>
    <w:rsid w:val="002E7843"/>
    <w:rsid w:val="002F0E2A"/>
    <w:rsid w:val="002F32D5"/>
    <w:rsid w:val="002F3763"/>
    <w:rsid w:val="002F48E2"/>
    <w:rsid w:val="002F65D7"/>
    <w:rsid w:val="002F7686"/>
    <w:rsid w:val="00301C27"/>
    <w:rsid w:val="00301C6B"/>
    <w:rsid w:val="00305487"/>
    <w:rsid w:val="00305E91"/>
    <w:rsid w:val="00310AE2"/>
    <w:rsid w:val="00316859"/>
    <w:rsid w:val="0033027F"/>
    <w:rsid w:val="00337E00"/>
    <w:rsid w:val="00351A69"/>
    <w:rsid w:val="00351B39"/>
    <w:rsid w:val="00356492"/>
    <w:rsid w:val="003605FF"/>
    <w:rsid w:val="00360736"/>
    <w:rsid w:val="0036291A"/>
    <w:rsid w:val="003641D2"/>
    <w:rsid w:val="00381CED"/>
    <w:rsid w:val="00381FF1"/>
    <w:rsid w:val="003838E0"/>
    <w:rsid w:val="003876C7"/>
    <w:rsid w:val="0039479D"/>
    <w:rsid w:val="00395DD0"/>
    <w:rsid w:val="00396201"/>
    <w:rsid w:val="003A33EE"/>
    <w:rsid w:val="003A71A3"/>
    <w:rsid w:val="003B246C"/>
    <w:rsid w:val="003B4626"/>
    <w:rsid w:val="003B61A6"/>
    <w:rsid w:val="003B6A9A"/>
    <w:rsid w:val="003C08D3"/>
    <w:rsid w:val="003C5969"/>
    <w:rsid w:val="003C6A22"/>
    <w:rsid w:val="003C6E30"/>
    <w:rsid w:val="003C6EB2"/>
    <w:rsid w:val="003D211A"/>
    <w:rsid w:val="003D3234"/>
    <w:rsid w:val="003D4AFB"/>
    <w:rsid w:val="003D5EFE"/>
    <w:rsid w:val="003D6601"/>
    <w:rsid w:val="003D6677"/>
    <w:rsid w:val="003E308A"/>
    <w:rsid w:val="003E3E8E"/>
    <w:rsid w:val="003E42EE"/>
    <w:rsid w:val="003E47CB"/>
    <w:rsid w:val="00405A7F"/>
    <w:rsid w:val="004259E4"/>
    <w:rsid w:val="00430EF1"/>
    <w:rsid w:val="00433AC9"/>
    <w:rsid w:val="00441179"/>
    <w:rsid w:val="0044317E"/>
    <w:rsid w:val="00443638"/>
    <w:rsid w:val="00450312"/>
    <w:rsid w:val="004513D1"/>
    <w:rsid w:val="004550D7"/>
    <w:rsid w:val="00455457"/>
    <w:rsid w:val="004568DA"/>
    <w:rsid w:val="00466E57"/>
    <w:rsid w:val="00471A4F"/>
    <w:rsid w:val="004757A1"/>
    <w:rsid w:val="004834AF"/>
    <w:rsid w:val="00484AC4"/>
    <w:rsid w:val="004855F3"/>
    <w:rsid w:val="00485997"/>
    <w:rsid w:val="00493037"/>
    <w:rsid w:val="00497CB1"/>
    <w:rsid w:val="004A23D6"/>
    <w:rsid w:val="004A2694"/>
    <w:rsid w:val="004A2F61"/>
    <w:rsid w:val="004A5D63"/>
    <w:rsid w:val="004A6770"/>
    <w:rsid w:val="004A7017"/>
    <w:rsid w:val="004A71D0"/>
    <w:rsid w:val="004B06CE"/>
    <w:rsid w:val="004C7D50"/>
    <w:rsid w:val="004D020F"/>
    <w:rsid w:val="004D02D5"/>
    <w:rsid w:val="004D04A8"/>
    <w:rsid w:val="004D061B"/>
    <w:rsid w:val="004D379D"/>
    <w:rsid w:val="004D37EA"/>
    <w:rsid w:val="004D53BF"/>
    <w:rsid w:val="004D5C1B"/>
    <w:rsid w:val="004E14AC"/>
    <w:rsid w:val="004E607C"/>
    <w:rsid w:val="004E7D31"/>
    <w:rsid w:val="004F0E78"/>
    <w:rsid w:val="004F57ED"/>
    <w:rsid w:val="0050280D"/>
    <w:rsid w:val="00507FC8"/>
    <w:rsid w:val="005124FB"/>
    <w:rsid w:val="00513CAC"/>
    <w:rsid w:val="005166A8"/>
    <w:rsid w:val="005168E0"/>
    <w:rsid w:val="005170A3"/>
    <w:rsid w:val="005210DB"/>
    <w:rsid w:val="005240FA"/>
    <w:rsid w:val="0052482D"/>
    <w:rsid w:val="005252B4"/>
    <w:rsid w:val="00525999"/>
    <w:rsid w:val="005305B2"/>
    <w:rsid w:val="00530D9E"/>
    <w:rsid w:val="00531181"/>
    <w:rsid w:val="00533A21"/>
    <w:rsid w:val="005349C6"/>
    <w:rsid w:val="00541C2D"/>
    <w:rsid w:val="00553D68"/>
    <w:rsid w:val="0055726A"/>
    <w:rsid w:val="00557597"/>
    <w:rsid w:val="00563DB2"/>
    <w:rsid w:val="005657D4"/>
    <w:rsid w:val="00566791"/>
    <w:rsid w:val="00566DC2"/>
    <w:rsid w:val="005762D3"/>
    <w:rsid w:val="0057754B"/>
    <w:rsid w:val="005830F4"/>
    <w:rsid w:val="005862A8"/>
    <w:rsid w:val="00590C2F"/>
    <w:rsid w:val="005926F6"/>
    <w:rsid w:val="00594420"/>
    <w:rsid w:val="00597B61"/>
    <w:rsid w:val="005B1308"/>
    <w:rsid w:val="005C3CF0"/>
    <w:rsid w:val="005C3F42"/>
    <w:rsid w:val="005C735B"/>
    <w:rsid w:val="005C79E4"/>
    <w:rsid w:val="005D1778"/>
    <w:rsid w:val="005E0ECF"/>
    <w:rsid w:val="005E1935"/>
    <w:rsid w:val="005E3A57"/>
    <w:rsid w:val="005E6042"/>
    <w:rsid w:val="005E6539"/>
    <w:rsid w:val="005E6C0B"/>
    <w:rsid w:val="005E769D"/>
    <w:rsid w:val="005E7758"/>
    <w:rsid w:val="005F008D"/>
    <w:rsid w:val="005F05E8"/>
    <w:rsid w:val="005F33C2"/>
    <w:rsid w:val="005F3DA8"/>
    <w:rsid w:val="005F4133"/>
    <w:rsid w:val="006017E6"/>
    <w:rsid w:val="006105C6"/>
    <w:rsid w:val="00616585"/>
    <w:rsid w:val="00617945"/>
    <w:rsid w:val="0062552D"/>
    <w:rsid w:val="00633FC4"/>
    <w:rsid w:val="00636B56"/>
    <w:rsid w:val="006403F1"/>
    <w:rsid w:val="00645CF5"/>
    <w:rsid w:val="00646685"/>
    <w:rsid w:val="006559E3"/>
    <w:rsid w:val="006563A9"/>
    <w:rsid w:val="00665130"/>
    <w:rsid w:val="00667C20"/>
    <w:rsid w:val="00675F03"/>
    <w:rsid w:val="00676455"/>
    <w:rsid w:val="00690894"/>
    <w:rsid w:val="00693EFF"/>
    <w:rsid w:val="006A4750"/>
    <w:rsid w:val="006B14BB"/>
    <w:rsid w:val="006B3269"/>
    <w:rsid w:val="006C11C5"/>
    <w:rsid w:val="006C2DFC"/>
    <w:rsid w:val="006C6560"/>
    <w:rsid w:val="006D4C4E"/>
    <w:rsid w:val="006D5C29"/>
    <w:rsid w:val="006E5E05"/>
    <w:rsid w:val="006F1CA7"/>
    <w:rsid w:val="006F6FEC"/>
    <w:rsid w:val="006F7978"/>
    <w:rsid w:val="007067CF"/>
    <w:rsid w:val="0071144C"/>
    <w:rsid w:val="00711892"/>
    <w:rsid w:val="00714727"/>
    <w:rsid w:val="00716C7C"/>
    <w:rsid w:val="00722F58"/>
    <w:rsid w:val="00722FF5"/>
    <w:rsid w:val="00723C47"/>
    <w:rsid w:val="00726794"/>
    <w:rsid w:val="00727ACA"/>
    <w:rsid w:val="00737A83"/>
    <w:rsid w:val="00740237"/>
    <w:rsid w:val="00743E5E"/>
    <w:rsid w:val="00750B98"/>
    <w:rsid w:val="007546B3"/>
    <w:rsid w:val="00757729"/>
    <w:rsid w:val="007643B6"/>
    <w:rsid w:val="00766F2C"/>
    <w:rsid w:val="00772ED9"/>
    <w:rsid w:val="00773535"/>
    <w:rsid w:val="00782B53"/>
    <w:rsid w:val="00797A09"/>
    <w:rsid w:val="007A005B"/>
    <w:rsid w:val="007A175C"/>
    <w:rsid w:val="007A5337"/>
    <w:rsid w:val="007C0161"/>
    <w:rsid w:val="007C3C13"/>
    <w:rsid w:val="007C71CA"/>
    <w:rsid w:val="007C776E"/>
    <w:rsid w:val="007D22D0"/>
    <w:rsid w:val="007D3389"/>
    <w:rsid w:val="007D3D7F"/>
    <w:rsid w:val="007D64F2"/>
    <w:rsid w:val="007D6653"/>
    <w:rsid w:val="007D756B"/>
    <w:rsid w:val="007D7BF6"/>
    <w:rsid w:val="007E0CD0"/>
    <w:rsid w:val="007E1904"/>
    <w:rsid w:val="007E24A5"/>
    <w:rsid w:val="007E25DC"/>
    <w:rsid w:val="007E5C97"/>
    <w:rsid w:val="007E5FC5"/>
    <w:rsid w:val="007F34B7"/>
    <w:rsid w:val="007F37A2"/>
    <w:rsid w:val="00805571"/>
    <w:rsid w:val="008140DE"/>
    <w:rsid w:val="00814EDD"/>
    <w:rsid w:val="00815264"/>
    <w:rsid w:val="00820D89"/>
    <w:rsid w:val="0084557F"/>
    <w:rsid w:val="0085343A"/>
    <w:rsid w:val="00853E31"/>
    <w:rsid w:val="00857464"/>
    <w:rsid w:val="0086062A"/>
    <w:rsid w:val="00866886"/>
    <w:rsid w:val="008713C6"/>
    <w:rsid w:val="0087320A"/>
    <w:rsid w:val="00876DA3"/>
    <w:rsid w:val="008813C4"/>
    <w:rsid w:val="00884C23"/>
    <w:rsid w:val="00885529"/>
    <w:rsid w:val="00887341"/>
    <w:rsid w:val="00891F21"/>
    <w:rsid w:val="008938B2"/>
    <w:rsid w:val="00894543"/>
    <w:rsid w:val="008957CA"/>
    <w:rsid w:val="008C1A23"/>
    <w:rsid w:val="008C74D6"/>
    <w:rsid w:val="008D12F6"/>
    <w:rsid w:val="008D6B6B"/>
    <w:rsid w:val="008D79FF"/>
    <w:rsid w:val="008E6B51"/>
    <w:rsid w:val="008F1530"/>
    <w:rsid w:val="008F5753"/>
    <w:rsid w:val="00903751"/>
    <w:rsid w:val="00905D93"/>
    <w:rsid w:val="009156DB"/>
    <w:rsid w:val="009208B9"/>
    <w:rsid w:val="00922D05"/>
    <w:rsid w:val="00931123"/>
    <w:rsid w:val="00934CCC"/>
    <w:rsid w:val="009369FE"/>
    <w:rsid w:val="00940F9D"/>
    <w:rsid w:val="00941F23"/>
    <w:rsid w:val="00943FE1"/>
    <w:rsid w:val="00954AF3"/>
    <w:rsid w:val="00955E5A"/>
    <w:rsid w:val="009563B1"/>
    <w:rsid w:val="009565AC"/>
    <w:rsid w:val="00961C6A"/>
    <w:rsid w:val="00963DC2"/>
    <w:rsid w:val="00975250"/>
    <w:rsid w:val="009931C2"/>
    <w:rsid w:val="00993FB1"/>
    <w:rsid w:val="00994B50"/>
    <w:rsid w:val="00997544"/>
    <w:rsid w:val="009A251A"/>
    <w:rsid w:val="009C1F7E"/>
    <w:rsid w:val="009C5168"/>
    <w:rsid w:val="009D5A50"/>
    <w:rsid w:val="009D7494"/>
    <w:rsid w:val="009E3A3C"/>
    <w:rsid w:val="009F0C4A"/>
    <w:rsid w:val="009F10D6"/>
    <w:rsid w:val="009F1943"/>
    <w:rsid w:val="009F756B"/>
    <w:rsid w:val="00A04805"/>
    <w:rsid w:val="00A13178"/>
    <w:rsid w:val="00A2595F"/>
    <w:rsid w:val="00A424BB"/>
    <w:rsid w:val="00A4394F"/>
    <w:rsid w:val="00A43BDE"/>
    <w:rsid w:val="00A456A1"/>
    <w:rsid w:val="00A47B67"/>
    <w:rsid w:val="00A47C7C"/>
    <w:rsid w:val="00A57146"/>
    <w:rsid w:val="00A6092D"/>
    <w:rsid w:val="00A617F6"/>
    <w:rsid w:val="00A62F06"/>
    <w:rsid w:val="00A63950"/>
    <w:rsid w:val="00A64B79"/>
    <w:rsid w:val="00A6629E"/>
    <w:rsid w:val="00A66B39"/>
    <w:rsid w:val="00A67816"/>
    <w:rsid w:val="00A714D5"/>
    <w:rsid w:val="00A720C1"/>
    <w:rsid w:val="00A81C8D"/>
    <w:rsid w:val="00A833F2"/>
    <w:rsid w:val="00A84E07"/>
    <w:rsid w:val="00A87A25"/>
    <w:rsid w:val="00A93965"/>
    <w:rsid w:val="00A96EE5"/>
    <w:rsid w:val="00AA0F7A"/>
    <w:rsid w:val="00AA1AE1"/>
    <w:rsid w:val="00AA1EB7"/>
    <w:rsid w:val="00AA2D10"/>
    <w:rsid w:val="00AA6509"/>
    <w:rsid w:val="00AA71B3"/>
    <w:rsid w:val="00AB0824"/>
    <w:rsid w:val="00AB330E"/>
    <w:rsid w:val="00AC3421"/>
    <w:rsid w:val="00AD58AC"/>
    <w:rsid w:val="00AD658D"/>
    <w:rsid w:val="00AE7619"/>
    <w:rsid w:val="00AE7857"/>
    <w:rsid w:val="00B00A92"/>
    <w:rsid w:val="00B01CA2"/>
    <w:rsid w:val="00B02F6E"/>
    <w:rsid w:val="00B05770"/>
    <w:rsid w:val="00B112F5"/>
    <w:rsid w:val="00B15CA6"/>
    <w:rsid w:val="00B15EC1"/>
    <w:rsid w:val="00B22217"/>
    <w:rsid w:val="00B3259B"/>
    <w:rsid w:val="00B34D00"/>
    <w:rsid w:val="00B37941"/>
    <w:rsid w:val="00B4220A"/>
    <w:rsid w:val="00B44C52"/>
    <w:rsid w:val="00B44F85"/>
    <w:rsid w:val="00B45FF6"/>
    <w:rsid w:val="00B46C94"/>
    <w:rsid w:val="00B50080"/>
    <w:rsid w:val="00B51547"/>
    <w:rsid w:val="00B537D4"/>
    <w:rsid w:val="00B54443"/>
    <w:rsid w:val="00B566DF"/>
    <w:rsid w:val="00B62025"/>
    <w:rsid w:val="00B71E5A"/>
    <w:rsid w:val="00B77918"/>
    <w:rsid w:val="00B81202"/>
    <w:rsid w:val="00B84BAC"/>
    <w:rsid w:val="00B85EB4"/>
    <w:rsid w:val="00B95935"/>
    <w:rsid w:val="00B96377"/>
    <w:rsid w:val="00B9658E"/>
    <w:rsid w:val="00B9762D"/>
    <w:rsid w:val="00BA002E"/>
    <w:rsid w:val="00BA0EA4"/>
    <w:rsid w:val="00BB2B73"/>
    <w:rsid w:val="00BB3671"/>
    <w:rsid w:val="00BC062B"/>
    <w:rsid w:val="00BC1481"/>
    <w:rsid w:val="00BC68B4"/>
    <w:rsid w:val="00BD67A8"/>
    <w:rsid w:val="00BD70A7"/>
    <w:rsid w:val="00BE110C"/>
    <w:rsid w:val="00BE1C2C"/>
    <w:rsid w:val="00BE1F6C"/>
    <w:rsid w:val="00BF01F6"/>
    <w:rsid w:val="00BF3B86"/>
    <w:rsid w:val="00BF4F55"/>
    <w:rsid w:val="00C05A25"/>
    <w:rsid w:val="00C06C52"/>
    <w:rsid w:val="00C07C66"/>
    <w:rsid w:val="00C10F43"/>
    <w:rsid w:val="00C16243"/>
    <w:rsid w:val="00C17F69"/>
    <w:rsid w:val="00C209E4"/>
    <w:rsid w:val="00C279DA"/>
    <w:rsid w:val="00C361EA"/>
    <w:rsid w:val="00C3648A"/>
    <w:rsid w:val="00C37E99"/>
    <w:rsid w:val="00C46E43"/>
    <w:rsid w:val="00C517BF"/>
    <w:rsid w:val="00C60888"/>
    <w:rsid w:val="00C61831"/>
    <w:rsid w:val="00C6205F"/>
    <w:rsid w:val="00C640F8"/>
    <w:rsid w:val="00C64E18"/>
    <w:rsid w:val="00C66C05"/>
    <w:rsid w:val="00C67486"/>
    <w:rsid w:val="00C67784"/>
    <w:rsid w:val="00C7071C"/>
    <w:rsid w:val="00C72F8B"/>
    <w:rsid w:val="00C73F94"/>
    <w:rsid w:val="00C74E6B"/>
    <w:rsid w:val="00C8142D"/>
    <w:rsid w:val="00C82603"/>
    <w:rsid w:val="00C84796"/>
    <w:rsid w:val="00C84D98"/>
    <w:rsid w:val="00C94E9F"/>
    <w:rsid w:val="00C95036"/>
    <w:rsid w:val="00CA2768"/>
    <w:rsid w:val="00CB48B4"/>
    <w:rsid w:val="00CB5B1B"/>
    <w:rsid w:val="00CC0871"/>
    <w:rsid w:val="00CC3E8F"/>
    <w:rsid w:val="00CC45FC"/>
    <w:rsid w:val="00CC4709"/>
    <w:rsid w:val="00CC6214"/>
    <w:rsid w:val="00CD14C1"/>
    <w:rsid w:val="00CE56DA"/>
    <w:rsid w:val="00CF470A"/>
    <w:rsid w:val="00D049A2"/>
    <w:rsid w:val="00D06A2D"/>
    <w:rsid w:val="00D109FB"/>
    <w:rsid w:val="00D16B64"/>
    <w:rsid w:val="00D2244D"/>
    <w:rsid w:val="00D3025F"/>
    <w:rsid w:val="00D306EA"/>
    <w:rsid w:val="00D3280A"/>
    <w:rsid w:val="00D32C5C"/>
    <w:rsid w:val="00D3509E"/>
    <w:rsid w:val="00D43729"/>
    <w:rsid w:val="00D45344"/>
    <w:rsid w:val="00D458CD"/>
    <w:rsid w:val="00D466AD"/>
    <w:rsid w:val="00D515EB"/>
    <w:rsid w:val="00D57C49"/>
    <w:rsid w:val="00D63207"/>
    <w:rsid w:val="00D70C9C"/>
    <w:rsid w:val="00D70D07"/>
    <w:rsid w:val="00D716AB"/>
    <w:rsid w:val="00D7256A"/>
    <w:rsid w:val="00D72A2C"/>
    <w:rsid w:val="00D8139D"/>
    <w:rsid w:val="00D82B6C"/>
    <w:rsid w:val="00D840BE"/>
    <w:rsid w:val="00D90E2B"/>
    <w:rsid w:val="00D934C1"/>
    <w:rsid w:val="00D93EEB"/>
    <w:rsid w:val="00DA4392"/>
    <w:rsid w:val="00DB7589"/>
    <w:rsid w:val="00DC264A"/>
    <w:rsid w:val="00DC5306"/>
    <w:rsid w:val="00DD2B7E"/>
    <w:rsid w:val="00DD2BBA"/>
    <w:rsid w:val="00DD4F0F"/>
    <w:rsid w:val="00DE2F6A"/>
    <w:rsid w:val="00DF4213"/>
    <w:rsid w:val="00DF4ECF"/>
    <w:rsid w:val="00DF4FAB"/>
    <w:rsid w:val="00E019FD"/>
    <w:rsid w:val="00E03F31"/>
    <w:rsid w:val="00E05724"/>
    <w:rsid w:val="00E2244F"/>
    <w:rsid w:val="00E22A13"/>
    <w:rsid w:val="00E232EE"/>
    <w:rsid w:val="00E24A83"/>
    <w:rsid w:val="00E25244"/>
    <w:rsid w:val="00E25678"/>
    <w:rsid w:val="00E2729C"/>
    <w:rsid w:val="00E30B2F"/>
    <w:rsid w:val="00E43E31"/>
    <w:rsid w:val="00E45F16"/>
    <w:rsid w:val="00E467E2"/>
    <w:rsid w:val="00E54B65"/>
    <w:rsid w:val="00E63013"/>
    <w:rsid w:val="00E66BBB"/>
    <w:rsid w:val="00E67D03"/>
    <w:rsid w:val="00E70A6F"/>
    <w:rsid w:val="00E73D64"/>
    <w:rsid w:val="00E75B8A"/>
    <w:rsid w:val="00E829F1"/>
    <w:rsid w:val="00E82EB6"/>
    <w:rsid w:val="00E95621"/>
    <w:rsid w:val="00E962C5"/>
    <w:rsid w:val="00EA2120"/>
    <w:rsid w:val="00EA31E4"/>
    <w:rsid w:val="00EA5DC8"/>
    <w:rsid w:val="00EA6CC8"/>
    <w:rsid w:val="00EB0464"/>
    <w:rsid w:val="00EB05BD"/>
    <w:rsid w:val="00EB51FD"/>
    <w:rsid w:val="00EB5942"/>
    <w:rsid w:val="00EC1CB1"/>
    <w:rsid w:val="00EC3C0A"/>
    <w:rsid w:val="00ED180A"/>
    <w:rsid w:val="00ED4D31"/>
    <w:rsid w:val="00ED52B1"/>
    <w:rsid w:val="00EE254F"/>
    <w:rsid w:val="00EE4618"/>
    <w:rsid w:val="00EF1B04"/>
    <w:rsid w:val="00F07BBF"/>
    <w:rsid w:val="00F12DDB"/>
    <w:rsid w:val="00F22056"/>
    <w:rsid w:val="00F22C60"/>
    <w:rsid w:val="00F22FE1"/>
    <w:rsid w:val="00F23A02"/>
    <w:rsid w:val="00F23B9E"/>
    <w:rsid w:val="00F26DFB"/>
    <w:rsid w:val="00F272D3"/>
    <w:rsid w:val="00F346E3"/>
    <w:rsid w:val="00F4292F"/>
    <w:rsid w:val="00F51519"/>
    <w:rsid w:val="00F539FA"/>
    <w:rsid w:val="00F546D3"/>
    <w:rsid w:val="00F5522F"/>
    <w:rsid w:val="00F55FD0"/>
    <w:rsid w:val="00F654C0"/>
    <w:rsid w:val="00F659EB"/>
    <w:rsid w:val="00F667C8"/>
    <w:rsid w:val="00F66908"/>
    <w:rsid w:val="00F77518"/>
    <w:rsid w:val="00F8563C"/>
    <w:rsid w:val="00F90860"/>
    <w:rsid w:val="00F9141E"/>
    <w:rsid w:val="00F91554"/>
    <w:rsid w:val="00F93055"/>
    <w:rsid w:val="00F939DD"/>
    <w:rsid w:val="00F97CC9"/>
    <w:rsid w:val="00FA1CDB"/>
    <w:rsid w:val="00FA53C6"/>
    <w:rsid w:val="00FB20B3"/>
    <w:rsid w:val="00FB49F4"/>
    <w:rsid w:val="00FB5EC5"/>
    <w:rsid w:val="00FB6150"/>
    <w:rsid w:val="00FB6B22"/>
    <w:rsid w:val="00FC4235"/>
    <w:rsid w:val="00FC57D0"/>
    <w:rsid w:val="00FC59C6"/>
    <w:rsid w:val="00FD2BDB"/>
    <w:rsid w:val="00FD41CD"/>
    <w:rsid w:val="00FD5C05"/>
    <w:rsid w:val="00FD5CAD"/>
    <w:rsid w:val="00FD7E91"/>
    <w:rsid w:val="00FE5D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013"/>
    <w:pPr>
      <w:spacing w:after="0" w:line="360" w:lineRule="auto"/>
      <w:ind w:firstLine="680"/>
    </w:pPr>
    <w:rPr>
      <w:rFonts w:ascii="Times New Roman" w:hAnsi="Times New Roman"/>
      <w:sz w:val="28"/>
      <w:lang w:val="uk-UA"/>
    </w:rPr>
  </w:style>
  <w:style w:type="paragraph" w:styleId="1">
    <w:name w:val="heading 1"/>
    <w:basedOn w:val="a"/>
    <w:link w:val="10"/>
    <w:uiPriority w:val="9"/>
    <w:qFormat/>
    <w:rsid w:val="00466E57"/>
    <w:pPr>
      <w:ind w:firstLine="0"/>
      <w:jc w:val="center"/>
      <w:outlineLvl w:val="0"/>
    </w:pPr>
    <w:rPr>
      <w:rFonts w:eastAsia="Times New Roman" w:cs="Times New Roman"/>
      <w:b/>
      <w:bCs/>
      <w:kern w:val="36"/>
      <w:szCs w:val="48"/>
      <w:lang w:eastAsia="uk-UA"/>
    </w:rPr>
  </w:style>
  <w:style w:type="paragraph" w:styleId="2">
    <w:name w:val="heading 2"/>
    <w:basedOn w:val="a"/>
    <w:next w:val="a"/>
    <w:link w:val="20"/>
    <w:unhideWhenUsed/>
    <w:qFormat/>
    <w:rsid w:val="005C735B"/>
    <w:pPr>
      <w:keepNext/>
      <w:keepLines/>
      <w:numPr>
        <w:numId w:val="1"/>
      </w:numPr>
      <w:jc w:val="both"/>
      <w:outlineLvl w:val="1"/>
    </w:pPr>
    <w:rPr>
      <w:rFonts w:eastAsiaTheme="majorEastAsia" w:cstheme="majorBidi"/>
      <w:b/>
      <w:szCs w:val="26"/>
    </w:rPr>
  </w:style>
  <w:style w:type="paragraph" w:styleId="3">
    <w:name w:val="heading 3"/>
    <w:basedOn w:val="a"/>
    <w:next w:val="a"/>
    <w:link w:val="30"/>
    <w:uiPriority w:val="9"/>
    <w:unhideWhenUsed/>
    <w:qFormat/>
    <w:rsid w:val="004411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A0F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6E57"/>
    <w:rPr>
      <w:rFonts w:ascii="Times New Roman" w:eastAsia="Times New Roman" w:hAnsi="Times New Roman" w:cs="Times New Roman"/>
      <w:b/>
      <w:bCs/>
      <w:kern w:val="36"/>
      <w:sz w:val="28"/>
      <w:szCs w:val="48"/>
      <w:lang w:val="uk-UA" w:eastAsia="uk-UA"/>
    </w:rPr>
  </w:style>
  <w:style w:type="character" w:customStyle="1" w:styleId="20">
    <w:name w:val="Заголовок 2 Знак"/>
    <w:basedOn w:val="a0"/>
    <w:link w:val="2"/>
    <w:rsid w:val="005C735B"/>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441179"/>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rsid w:val="00AA0F7A"/>
    <w:rPr>
      <w:rFonts w:asciiTheme="majorHAnsi" w:eastAsiaTheme="majorEastAsia" w:hAnsiTheme="majorHAnsi" w:cstheme="majorBidi"/>
      <w:i/>
      <w:iCs/>
      <w:color w:val="2E74B5" w:themeColor="accent1" w:themeShade="BF"/>
      <w:sz w:val="28"/>
      <w:lang w:val="uk-UA"/>
    </w:rPr>
  </w:style>
  <w:style w:type="character" w:styleId="a3">
    <w:name w:val="Hyperlink"/>
    <w:basedOn w:val="a0"/>
    <w:uiPriority w:val="99"/>
    <w:unhideWhenUsed/>
    <w:rsid w:val="00E63013"/>
    <w:rPr>
      <w:color w:val="0563C1" w:themeColor="hyperlink"/>
      <w:u w:val="single"/>
    </w:rPr>
  </w:style>
  <w:style w:type="paragraph" w:styleId="a4">
    <w:name w:val="Normal (Web)"/>
    <w:basedOn w:val="a"/>
    <w:uiPriority w:val="99"/>
    <w:unhideWhenUsed/>
    <w:rsid w:val="00E63013"/>
    <w:pPr>
      <w:spacing w:before="100" w:beforeAutospacing="1" w:after="100" w:afterAutospacing="1" w:line="240" w:lineRule="auto"/>
    </w:pPr>
    <w:rPr>
      <w:rFonts w:eastAsia="Times New Roman" w:cs="Times New Roman"/>
      <w:sz w:val="24"/>
      <w:szCs w:val="24"/>
      <w:lang w:eastAsia="uk-UA"/>
    </w:rPr>
  </w:style>
  <w:style w:type="paragraph" w:styleId="a5">
    <w:name w:val="List Paragraph"/>
    <w:basedOn w:val="a"/>
    <w:uiPriority w:val="34"/>
    <w:qFormat/>
    <w:rsid w:val="00E63013"/>
    <w:pPr>
      <w:ind w:left="720"/>
      <w:contextualSpacing/>
    </w:pPr>
  </w:style>
  <w:style w:type="paragraph" w:styleId="21">
    <w:name w:val="Body Text Indent 2"/>
    <w:basedOn w:val="a"/>
    <w:link w:val="22"/>
    <w:rsid w:val="00E63013"/>
    <w:pPr>
      <w:spacing w:after="120" w:line="480" w:lineRule="auto"/>
      <w:ind w:left="283"/>
    </w:pPr>
    <w:rPr>
      <w:rFonts w:eastAsia="Times New Roman" w:cs="Times New Roman"/>
      <w:sz w:val="24"/>
      <w:szCs w:val="24"/>
      <w:lang w:eastAsia="ru-RU"/>
    </w:rPr>
  </w:style>
  <w:style w:type="character" w:customStyle="1" w:styleId="22">
    <w:name w:val="Основной текст с отступом 2 Знак"/>
    <w:basedOn w:val="a0"/>
    <w:link w:val="21"/>
    <w:rsid w:val="00E63013"/>
    <w:rPr>
      <w:rFonts w:ascii="Times New Roman" w:eastAsia="Times New Roman" w:hAnsi="Times New Roman" w:cs="Times New Roman"/>
      <w:sz w:val="24"/>
      <w:szCs w:val="24"/>
      <w:lang w:eastAsia="ru-RU"/>
    </w:rPr>
  </w:style>
  <w:style w:type="paragraph" w:styleId="23">
    <w:name w:val="toc 2"/>
    <w:basedOn w:val="a"/>
    <w:next w:val="a"/>
    <w:autoRedefine/>
    <w:uiPriority w:val="39"/>
    <w:unhideWhenUsed/>
    <w:qFormat/>
    <w:rsid w:val="00E63013"/>
    <w:pPr>
      <w:spacing w:before="240"/>
    </w:pPr>
    <w:rPr>
      <w:rFonts w:asciiTheme="minorHAnsi" w:hAnsiTheme="minorHAnsi" w:cstheme="minorHAnsi"/>
      <w:b/>
      <w:bCs/>
      <w:sz w:val="20"/>
      <w:szCs w:val="20"/>
    </w:rPr>
  </w:style>
  <w:style w:type="paragraph" w:styleId="31">
    <w:name w:val="toc 3"/>
    <w:basedOn w:val="a"/>
    <w:next w:val="a"/>
    <w:link w:val="32"/>
    <w:autoRedefine/>
    <w:uiPriority w:val="39"/>
    <w:unhideWhenUsed/>
    <w:qFormat/>
    <w:rsid w:val="00E63013"/>
    <w:pPr>
      <w:ind w:left="280"/>
    </w:pPr>
    <w:rPr>
      <w:rFonts w:asciiTheme="minorHAnsi" w:hAnsiTheme="minorHAnsi" w:cstheme="minorHAnsi"/>
      <w:sz w:val="20"/>
      <w:szCs w:val="20"/>
    </w:rPr>
  </w:style>
  <w:style w:type="character" w:customStyle="1" w:styleId="32">
    <w:name w:val="Оглавление 3 Знак"/>
    <w:basedOn w:val="a0"/>
    <w:link w:val="31"/>
    <w:uiPriority w:val="39"/>
    <w:rsid w:val="00AA0F7A"/>
    <w:rPr>
      <w:rFonts w:cstheme="minorHAnsi"/>
      <w:sz w:val="20"/>
      <w:szCs w:val="20"/>
      <w:lang w:val="uk-UA"/>
    </w:rPr>
  </w:style>
  <w:style w:type="paragraph" w:styleId="6">
    <w:name w:val="toc 6"/>
    <w:basedOn w:val="a"/>
    <w:next w:val="a"/>
    <w:autoRedefine/>
    <w:uiPriority w:val="39"/>
    <w:unhideWhenUsed/>
    <w:rsid w:val="00E63013"/>
    <w:pPr>
      <w:tabs>
        <w:tab w:val="left" w:pos="2324"/>
        <w:tab w:val="right" w:leader="dot" w:pos="9629"/>
      </w:tabs>
      <w:ind w:left="1418" w:hanging="1134"/>
    </w:pPr>
    <w:rPr>
      <w:rFonts w:asciiTheme="minorHAnsi" w:hAnsiTheme="minorHAnsi" w:cstheme="minorHAnsi"/>
      <w:sz w:val="20"/>
      <w:szCs w:val="20"/>
    </w:rPr>
  </w:style>
  <w:style w:type="paragraph" w:styleId="a6">
    <w:name w:val="Body Text Indent"/>
    <w:basedOn w:val="a"/>
    <w:link w:val="a7"/>
    <w:unhideWhenUsed/>
    <w:rsid w:val="00E63013"/>
    <w:pPr>
      <w:spacing w:after="120" w:line="276" w:lineRule="auto"/>
      <w:ind w:left="283"/>
    </w:pPr>
    <w:rPr>
      <w:rFonts w:ascii="Calibri" w:eastAsia="Calibri" w:hAnsi="Calibri" w:cs="Times New Roman"/>
      <w:lang w:val="ru-RU"/>
    </w:rPr>
  </w:style>
  <w:style w:type="character" w:customStyle="1" w:styleId="a7">
    <w:name w:val="Основной текст с отступом Знак"/>
    <w:basedOn w:val="a0"/>
    <w:link w:val="a6"/>
    <w:rsid w:val="00E63013"/>
    <w:rPr>
      <w:rFonts w:ascii="Calibri" w:eastAsia="Calibri" w:hAnsi="Calibri" w:cs="Times New Roman"/>
      <w:sz w:val="28"/>
    </w:rPr>
  </w:style>
  <w:style w:type="paragraph" w:customStyle="1" w:styleId="Default">
    <w:name w:val="Default"/>
    <w:uiPriority w:val="99"/>
    <w:rsid w:val="00E63013"/>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customStyle="1" w:styleId="Style29">
    <w:name w:val="Style29"/>
    <w:basedOn w:val="a"/>
    <w:rsid w:val="00E63013"/>
    <w:pPr>
      <w:widowControl w:val="0"/>
      <w:autoSpaceDE w:val="0"/>
      <w:autoSpaceDN w:val="0"/>
      <w:adjustRightInd w:val="0"/>
      <w:spacing w:line="425" w:lineRule="exact"/>
      <w:ind w:firstLine="686"/>
      <w:jc w:val="both"/>
    </w:pPr>
    <w:rPr>
      <w:rFonts w:eastAsia="Times New Roman" w:cs="Times New Roman"/>
      <w:sz w:val="24"/>
      <w:szCs w:val="24"/>
      <w:lang w:val="ru-RU" w:eastAsia="ru-RU"/>
    </w:rPr>
  </w:style>
  <w:style w:type="paragraph" w:customStyle="1" w:styleId="xfmc5">
    <w:name w:val="xfmc5"/>
    <w:basedOn w:val="a"/>
    <w:rsid w:val="00E63013"/>
    <w:pPr>
      <w:spacing w:before="100" w:beforeAutospacing="1" w:after="100" w:afterAutospacing="1" w:line="240" w:lineRule="auto"/>
    </w:pPr>
    <w:rPr>
      <w:rFonts w:eastAsia="Times New Roman" w:cs="Times New Roman"/>
      <w:sz w:val="24"/>
      <w:szCs w:val="24"/>
      <w:lang w:val="ru-RU" w:eastAsia="uk-UA"/>
    </w:rPr>
  </w:style>
  <w:style w:type="paragraph" w:styleId="a8">
    <w:name w:val="Balloon Text"/>
    <w:basedOn w:val="a"/>
    <w:link w:val="a9"/>
    <w:uiPriority w:val="99"/>
    <w:semiHidden/>
    <w:unhideWhenUsed/>
    <w:rsid w:val="00E63013"/>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63013"/>
    <w:rPr>
      <w:rFonts w:ascii="Segoe UI" w:hAnsi="Segoe UI" w:cs="Segoe UI"/>
      <w:sz w:val="18"/>
      <w:szCs w:val="18"/>
      <w:lang w:val="uk-UA"/>
    </w:rPr>
  </w:style>
  <w:style w:type="paragraph" w:styleId="aa">
    <w:name w:val="Body Text"/>
    <w:basedOn w:val="a"/>
    <w:link w:val="ab"/>
    <w:unhideWhenUsed/>
    <w:rsid w:val="00351A69"/>
    <w:pPr>
      <w:spacing w:after="120"/>
    </w:pPr>
  </w:style>
  <w:style w:type="character" w:customStyle="1" w:styleId="ab">
    <w:name w:val="Основной текст Знак"/>
    <w:basedOn w:val="a0"/>
    <w:link w:val="aa"/>
    <w:rsid w:val="00351A69"/>
    <w:rPr>
      <w:rFonts w:ascii="Times New Roman" w:hAnsi="Times New Roman"/>
      <w:sz w:val="28"/>
      <w:lang w:val="uk-UA"/>
    </w:rPr>
  </w:style>
  <w:style w:type="paragraph" w:customStyle="1" w:styleId="xfmc2">
    <w:name w:val="xfmc2"/>
    <w:basedOn w:val="a"/>
    <w:rsid w:val="00351A69"/>
    <w:pPr>
      <w:spacing w:before="100" w:beforeAutospacing="1" w:after="100" w:afterAutospacing="1" w:line="240" w:lineRule="auto"/>
    </w:pPr>
    <w:rPr>
      <w:rFonts w:eastAsia="Times New Roman" w:cs="Times New Roman"/>
      <w:sz w:val="24"/>
      <w:szCs w:val="24"/>
      <w:lang w:eastAsia="uk-UA"/>
    </w:rPr>
  </w:style>
  <w:style w:type="paragraph" w:customStyle="1" w:styleId="xfmc3">
    <w:name w:val="xfmc3"/>
    <w:basedOn w:val="a"/>
    <w:rsid w:val="00C60888"/>
    <w:pPr>
      <w:spacing w:before="100" w:beforeAutospacing="1" w:after="100" w:afterAutospacing="1" w:line="240" w:lineRule="auto"/>
      <w:ind w:firstLine="0"/>
    </w:pPr>
    <w:rPr>
      <w:rFonts w:eastAsia="Times New Roman" w:cs="Times New Roman"/>
      <w:sz w:val="24"/>
      <w:szCs w:val="24"/>
      <w:lang w:eastAsia="uk-UA"/>
    </w:rPr>
  </w:style>
  <w:style w:type="paragraph" w:customStyle="1" w:styleId="rvps2">
    <w:name w:val="rvps2"/>
    <w:basedOn w:val="a"/>
    <w:rsid w:val="00E22A13"/>
    <w:pPr>
      <w:spacing w:before="100" w:beforeAutospacing="1" w:after="100" w:afterAutospacing="1" w:line="240" w:lineRule="auto"/>
      <w:ind w:firstLine="0"/>
    </w:pPr>
    <w:rPr>
      <w:rFonts w:eastAsia="Times New Roman" w:cs="Times New Roman"/>
      <w:sz w:val="24"/>
      <w:szCs w:val="24"/>
      <w:lang w:eastAsia="uk-UA"/>
    </w:rPr>
  </w:style>
  <w:style w:type="paragraph" w:customStyle="1" w:styleId="rvps6">
    <w:name w:val="rvps6"/>
    <w:basedOn w:val="a"/>
    <w:rsid w:val="00E24A83"/>
    <w:pPr>
      <w:spacing w:before="100" w:beforeAutospacing="1" w:after="100" w:afterAutospacing="1" w:line="240" w:lineRule="auto"/>
      <w:ind w:firstLine="0"/>
    </w:pPr>
    <w:rPr>
      <w:rFonts w:eastAsia="Times New Roman" w:cs="Times New Roman"/>
      <w:sz w:val="24"/>
      <w:szCs w:val="24"/>
      <w:lang w:eastAsia="uk-UA"/>
    </w:rPr>
  </w:style>
  <w:style w:type="character" w:customStyle="1" w:styleId="rvts15">
    <w:name w:val="rvts15"/>
    <w:basedOn w:val="a0"/>
    <w:rsid w:val="00E24A83"/>
  </w:style>
  <w:style w:type="character" w:styleId="ac">
    <w:name w:val="Emphasis"/>
    <w:basedOn w:val="a0"/>
    <w:uiPriority w:val="20"/>
    <w:qFormat/>
    <w:rsid w:val="00441179"/>
    <w:rPr>
      <w:i/>
      <w:iCs/>
    </w:rPr>
  </w:style>
  <w:style w:type="paragraph" w:styleId="24">
    <w:name w:val="Body Text 2"/>
    <w:basedOn w:val="a"/>
    <w:link w:val="25"/>
    <w:uiPriority w:val="99"/>
    <w:semiHidden/>
    <w:unhideWhenUsed/>
    <w:rsid w:val="00441179"/>
    <w:pPr>
      <w:spacing w:after="120" w:line="480" w:lineRule="auto"/>
    </w:pPr>
  </w:style>
  <w:style w:type="character" w:customStyle="1" w:styleId="25">
    <w:name w:val="Основной текст 2 Знак"/>
    <w:basedOn w:val="a0"/>
    <w:link w:val="24"/>
    <w:uiPriority w:val="99"/>
    <w:semiHidden/>
    <w:rsid w:val="00441179"/>
    <w:rPr>
      <w:rFonts w:ascii="Times New Roman" w:hAnsi="Times New Roman"/>
      <w:sz w:val="28"/>
      <w:lang w:val="uk-UA"/>
    </w:rPr>
  </w:style>
  <w:style w:type="paragraph" w:styleId="ad">
    <w:name w:val="No Spacing"/>
    <w:uiPriority w:val="1"/>
    <w:qFormat/>
    <w:rsid w:val="00466E57"/>
    <w:pPr>
      <w:spacing w:after="0" w:line="240" w:lineRule="auto"/>
      <w:ind w:firstLine="680"/>
    </w:pPr>
    <w:rPr>
      <w:rFonts w:ascii="Times New Roman" w:hAnsi="Times New Roman"/>
      <w:sz w:val="28"/>
      <w:lang w:val="uk-UA"/>
    </w:rPr>
  </w:style>
  <w:style w:type="paragraph" w:styleId="11">
    <w:name w:val="toc 1"/>
    <w:basedOn w:val="a"/>
    <w:next w:val="a"/>
    <w:autoRedefine/>
    <w:uiPriority w:val="39"/>
    <w:unhideWhenUsed/>
    <w:qFormat/>
    <w:rsid w:val="00C517BF"/>
    <w:pPr>
      <w:tabs>
        <w:tab w:val="right" w:leader="dot" w:pos="9345"/>
      </w:tabs>
      <w:ind w:firstLine="0"/>
    </w:pPr>
    <w:rPr>
      <w:rFonts w:cstheme="minorHAnsi"/>
    </w:rPr>
  </w:style>
  <w:style w:type="character" w:customStyle="1" w:styleId="hps">
    <w:name w:val="hps"/>
    <w:rsid w:val="00FB5EC5"/>
  </w:style>
  <w:style w:type="character" w:customStyle="1" w:styleId="FontStyle153">
    <w:name w:val="Font Style153"/>
    <w:rsid w:val="00FB5EC5"/>
    <w:rPr>
      <w:rFonts w:ascii="Times New Roman" w:hAnsi="Times New Roman" w:cs="Times New Roman"/>
      <w:sz w:val="24"/>
      <w:szCs w:val="24"/>
    </w:rPr>
  </w:style>
  <w:style w:type="character" w:customStyle="1" w:styleId="apple-converted-space">
    <w:name w:val="apple-converted-space"/>
    <w:basedOn w:val="a0"/>
    <w:rsid w:val="00E829F1"/>
  </w:style>
  <w:style w:type="character" w:customStyle="1" w:styleId="reference-text">
    <w:name w:val="reference-text"/>
    <w:basedOn w:val="a0"/>
    <w:rsid w:val="00250146"/>
  </w:style>
  <w:style w:type="paragraph" w:styleId="ae">
    <w:name w:val="header"/>
    <w:basedOn w:val="a"/>
    <w:link w:val="af"/>
    <w:uiPriority w:val="99"/>
    <w:unhideWhenUsed/>
    <w:rsid w:val="005C735B"/>
    <w:pPr>
      <w:tabs>
        <w:tab w:val="center" w:pos="4819"/>
        <w:tab w:val="right" w:pos="9639"/>
      </w:tabs>
      <w:spacing w:line="240" w:lineRule="auto"/>
    </w:pPr>
  </w:style>
  <w:style w:type="character" w:customStyle="1" w:styleId="af">
    <w:name w:val="Верхний колонтитул Знак"/>
    <w:basedOn w:val="a0"/>
    <w:link w:val="ae"/>
    <w:uiPriority w:val="99"/>
    <w:rsid w:val="005C735B"/>
    <w:rPr>
      <w:rFonts w:ascii="Times New Roman" w:hAnsi="Times New Roman"/>
      <w:sz w:val="28"/>
      <w:lang w:val="uk-UA"/>
    </w:rPr>
  </w:style>
  <w:style w:type="paragraph" w:styleId="af0">
    <w:name w:val="footer"/>
    <w:basedOn w:val="a"/>
    <w:link w:val="af1"/>
    <w:uiPriority w:val="99"/>
    <w:unhideWhenUsed/>
    <w:rsid w:val="005C735B"/>
    <w:pPr>
      <w:tabs>
        <w:tab w:val="center" w:pos="4819"/>
        <w:tab w:val="right" w:pos="9639"/>
      </w:tabs>
      <w:spacing w:line="240" w:lineRule="auto"/>
    </w:pPr>
  </w:style>
  <w:style w:type="character" w:customStyle="1" w:styleId="af1">
    <w:name w:val="Нижний колонтитул Знак"/>
    <w:basedOn w:val="a0"/>
    <w:link w:val="af0"/>
    <w:uiPriority w:val="99"/>
    <w:rsid w:val="005C735B"/>
    <w:rPr>
      <w:rFonts w:ascii="Times New Roman" w:hAnsi="Times New Roman"/>
      <w:sz w:val="28"/>
      <w:lang w:val="uk-UA"/>
    </w:rPr>
  </w:style>
  <w:style w:type="paragraph" w:styleId="33">
    <w:name w:val="Body Text Indent 3"/>
    <w:basedOn w:val="a"/>
    <w:link w:val="34"/>
    <w:uiPriority w:val="99"/>
    <w:semiHidden/>
    <w:unhideWhenUsed/>
    <w:rsid w:val="00BF3B86"/>
    <w:pPr>
      <w:spacing w:after="120"/>
      <w:ind w:left="283"/>
    </w:pPr>
    <w:rPr>
      <w:sz w:val="16"/>
      <w:szCs w:val="16"/>
    </w:rPr>
  </w:style>
  <w:style w:type="character" w:customStyle="1" w:styleId="34">
    <w:name w:val="Основной текст с отступом 3 Знак"/>
    <w:basedOn w:val="a0"/>
    <w:link w:val="33"/>
    <w:uiPriority w:val="99"/>
    <w:semiHidden/>
    <w:rsid w:val="00BF3B86"/>
    <w:rPr>
      <w:rFonts w:ascii="Times New Roman" w:hAnsi="Times New Roman"/>
      <w:sz w:val="16"/>
      <w:szCs w:val="16"/>
      <w:lang w:val="uk-UA"/>
    </w:rPr>
  </w:style>
  <w:style w:type="character" w:customStyle="1" w:styleId="9">
    <w:name w:val="Основной текст (9)_"/>
    <w:basedOn w:val="a0"/>
    <w:link w:val="91"/>
    <w:uiPriority w:val="99"/>
    <w:rsid w:val="00994B50"/>
    <w:rPr>
      <w:i/>
      <w:iCs/>
      <w:sz w:val="26"/>
      <w:szCs w:val="26"/>
      <w:shd w:val="clear" w:color="auto" w:fill="FFFFFF"/>
    </w:rPr>
  </w:style>
  <w:style w:type="paragraph" w:customStyle="1" w:styleId="91">
    <w:name w:val="Основной текст (9)1"/>
    <w:basedOn w:val="a"/>
    <w:link w:val="9"/>
    <w:uiPriority w:val="99"/>
    <w:rsid w:val="00994B50"/>
    <w:pPr>
      <w:shd w:val="clear" w:color="auto" w:fill="FFFFFF"/>
      <w:spacing w:line="463" w:lineRule="exact"/>
      <w:ind w:hanging="340"/>
      <w:jc w:val="both"/>
    </w:pPr>
    <w:rPr>
      <w:rFonts w:asciiTheme="minorHAnsi" w:hAnsiTheme="minorHAnsi"/>
      <w:i/>
      <w:iCs/>
      <w:sz w:val="26"/>
      <w:szCs w:val="26"/>
      <w:lang w:val="ru-RU"/>
    </w:rPr>
  </w:style>
  <w:style w:type="character" w:customStyle="1" w:styleId="37">
    <w:name w:val="Основной текст + Курсив37"/>
    <w:basedOn w:val="a0"/>
    <w:uiPriority w:val="99"/>
    <w:rsid w:val="00994B50"/>
    <w:rPr>
      <w:rFonts w:ascii="Times New Roman" w:hAnsi="Times New Roman" w:cs="Times New Roman"/>
      <w:i/>
      <w:iCs/>
      <w:sz w:val="26"/>
      <w:szCs w:val="26"/>
      <w:shd w:val="clear" w:color="auto" w:fill="FFFFFF"/>
    </w:rPr>
  </w:style>
  <w:style w:type="character" w:customStyle="1" w:styleId="36">
    <w:name w:val="Основной текст + Курсив36"/>
    <w:aliases w:val="Интервал 1 pt"/>
    <w:basedOn w:val="a0"/>
    <w:uiPriority w:val="99"/>
    <w:rsid w:val="00994B50"/>
    <w:rPr>
      <w:rFonts w:ascii="Times New Roman" w:hAnsi="Times New Roman" w:cs="Times New Roman"/>
      <w:i/>
      <w:iCs/>
      <w:spacing w:val="20"/>
      <w:sz w:val="26"/>
      <w:szCs w:val="26"/>
      <w:shd w:val="clear" w:color="auto" w:fill="FFFFFF"/>
    </w:rPr>
  </w:style>
  <w:style w:type="character" w:customStyle="1" w:styleId="atn">
    <w:name w:val="atn"/>
    <w:basedOn w:val="a0"/>
    <w:rsid w:val="00994B50"/>
  </w:style>
  <w:style w:type="character" w:styleId="HTML">
    <w:name w:val="HTML Cite"/>
    <w:basedOn w:val="a0"/>
    <w:uiPriority w:val="99"/>
    <w:semiHidden/>
    <w:unhideWhenUsed/>
    <w:rsid w:val="00A617F6"/>
    <w:rPr>
      <w:i/>
      <w:iCs/>
    </w:rPr>
  </w:style>
  <w:style w:type="character" w:customStyle="1" w:styleId="z3988">
    <w:name w:val="z3988"/>
    <w:basedOn w:val="a0"/>
    <w:rsid w:val="00A617F6"/>
  </w:style>
  <w:style w:type="character" w:customStyle="1" w:styleId="mw-cite-backlink">
    <w:name w:val="mw-cite-backlink"/>
    <w:basedOn w:val="a0"/>
    <w:rsid w:val="00A617F6"/>
  </w:style>
  <w:style w:type="character" w:customStyle="1" w:styleId="citation">
    <w:name w:val="citation"/>
    <w:basedOn w:val="a0"/>
    <w:rsid w:val="00A617F6"/>
  </w:style>
  <w:style w:type="character" w:customStyle="1" w:styleId="ref-info">
    <w:name w:val="ref-info"/>
    <w:basedOn w:val="a0"/>
    <w:rsid w:val="00A617F6"/>
  </w:style>
  <w:style w:type="character" w:customStyle="1" w:styleId="nowrap">
    <w:name w:val="nowrap"/>
    <w:basedOn w:val="a0"/>
    <w:rsid w:val="00A617F6"/>
  </w:style>
  <w:style w:type="table" w:styleId="af2">
    <w:name w:val="Table Grid"/>
    <w:basedOn w:val="a1"/>
    <w:uiPriority w:val="59"/>
    <w:rsid w:val="007C71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Preformatted"/>
    <w:basedOn w:val="a"/>
    <w:link w:val="HTML1"/>
    <w:uiPriority w:val="99"/>
    <w:semiHidden/>
    <w:unhideWhenUsed/>
    <w:rsid w:val="00A62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uk-UA"/>
    </w:rPr>
  </w:style>
  <w:style w:type="character" w:customStyle="1" w:styleId="HTML1">
    <w:name w:val="Стандартный HTML Знак"/>
    <w:basedOn w:val="a0"/>
    <w:link w:val="HTML0"/>
    <w:uiPriority w:val="99"/>
    <w:semiHidden/>
    <w:rsid w:val="00A62F06"/>
    <w:rPr>
      <w:rFonts w:ascii="Courier New" w:eastAsia="Times New Roman" w:hAnsi="Courier New" w:cs="Courier New"/>
      <w:sz w:val="20"/>
      <w:szCs w:val="20"/>
      <w:lang w:val="uk-UA" w:eastAsia="uk-UA"/>
    </w:rPr>
  </w:style>
  <w:style w:type="paragraph" w:styleId="26">
    <w:name w:val="Body Text First Indent 2"/>
    <w:basedOn w:val="a6"/>
    <w:link w:val="27"/>
    <w:uiPriority w:val="99"/>
    <w:semiHidden/>
    <w:unhideWhenUsed/>
    <w:rsid w:val="00563DB2"/>
    <w:pPr>
      <w:spacing w:after="0" w:line="360" w:lineRule="auto"/>
      <w:ind w:left="360" w:firstLine="360"/>
    </w:pPr>
    <w:rPr>
      <w:rFonts w:ascii="Times New Roman" w:eastAsiaTheme="minorHAnsi" w:hAnsi="Times New Roman" w:cstheme="minorBidi"/>
      <w:lang w:val="uk-UA"/>
    </w:rPr>
  </w:style>
  <w:style w:type="character" w:customStyle="1" w:styleId="27">
    <w:name w:val="Красная строка 2 Знак"/>
    <w:basedOn w:val="a7"/>
    <w:link w:val="26"/>
    <w:uiPriority w:val="99"/>
    <w:semiHidden/>
    <w:rsid w:val="00563DB2"/>
    <w:rPr>
      <w:rFonts w:ascii="Times New Roman" w:eastAsia="Calibri" w:hAnsi="Times New Roman" w:cs="Times New Roman"/>
      <w:sz w:val="28"/>
      <w:lang w:val="uk-UA"/>
    </w:rPr>
  </w:style>
  <w:style w:type="paragraph" w:customStyle="1" w:styleId="h2">
    <w:name w:val="h2"/>
    <w:basedOn w:val="a"/>
    <w:rsid w:val="00563DB2"/>
    <w:pPr>
      <w:spacing w:before="100" w:beforeAutospacing="1" w:after="100" w:afterAutospacing="1" w:line="240" w:lineRule="auto"/>
      <w:ind w:firstLine="0"/>
    </w:pPr>
    <w:rPr>
      <w:rFonts w:ascii="Verdana" w:eastAsia="Times New Roman" w:hAnsi="Verdana" w:cs="Times New Roman"/>
      <w:b/>
      <w:bCs/>
      <w:sz w:val="16"/>
      <w:szCs w:val="16"/>
      <w:lang w:val="ru-RU" w:eastAsia="ru-RU"/>
    </w:rPr>
  </w:style>
  <w:style w:type="paragraph" w:styleId="28">
    <w:name w:val="List 2"/>
    <w:basedOn w:val="a"/>
    <w:rsid w:val="00563DB2"/>
    <w:pPr>
      <w:spacing w:line="240" w:lineRule="auto"/>
      <w:ind w:left="566" w:hanging="283"/>
    </w:pPr>
    <w:rPr>
      <w:rFonts w:eastAsia="Times New Roman" w:cs="Times New Roman"/>
      <w:sz w:val="24"/>
      <w:szCs w:val="24"/>
      <w:lang w:val="ru-RU" w:eastAsia="ru-RU"/>
    </w:rPr>
  </w:style>
  <w:style w:type="paragraph" w:customStyle="1" w:styleId="xfmc4">
    <w:name w:val="xfmc4"/>
    <w:basedOn w:val="a"/>
    <w:rsid w:val="00351B39"/>
    <w:pPr>
      <w:spacing w:before="100" w:beforeAutospacing="1" w:after="100" w:afterAutospacing="1" w:line="240" w:lineRule="auto"/>
      <w:ind w:firstLine="0"/>
    </w:pPr>
    <w:rPr>
      <w:rFonts w:eastAsia="Times New Roman" w:cs="Times New Roman"/>
      <w:sz w:val="24"/>
      <w:szCs w:val="24"/>
      <w:lang w:eastAsia="uk-UA"/>
    </w:rPr>
  </w:style>
  <w:style w:type="paragraph" w:styleId="41">
    <w:name w:val="toc 4"/>
    <w:basedOn w:val="a"/>
    <w:next w:val="a"/>
    <w:autoRedefine/>
    <w:uiPriority w:val="39"/>
    <w:unhideWhenUsed/>
    <w:rsid w:val="00AA0F7A"/>
    <w:pPr>
      <w:ind w:left="660" w:firstLine="709"/>
      <w:jc w:val="both"/>
    </w:pPr>
    <w:rPr>
      <w:rFonts w:cstheme="minorHAnsi"/>
      <w:sz w:val="18"/>
      <w:szCs w:val="18"/>
      <w:lang w:val="ru-RU"/>
    </w:rPr>
  </w:style>
  <w:style w:type="paragraph" w:styleId="5">
    <w:name w:val="toc 5"/>
    <w:basedOn w:val="a"/>
    <w:next w:val="a"/>
    <w:autoRedefine/>
    <w:uiPriority w:val="39"/>
    <w:unhideWhenUsed/>
    <w:rsid w:val="00AA0F7A"/>
    <w:pPr>
      <w:ind w:left="880" w:firstLine="709"/>
      <w:jc w:val="both"/>
    </w:pPr>
    <w:rPr>
      <w:rFonts w:cstheme="minorHAnsi"/>
      <w:sz w:val="18"/>
      <w:szCs w:val="18"/>
      <w:lang w:val="ru-RU"/>
    </w:rPr>
  </w:style>
  <w:style w:type="paragraph" w:styleId="7">
    <w:name w:val="toc 7"/>
    <w:basedOn w:val="a"/>
    <w:next w:val="a"/>
    <w:autoRedefine/>
    <w:uiPriority w:val="39"/>
    <w:unhideWhenUsed/>
    <w:rsid w:val="00AA0F7A"/>
    <w:pPr>
      <w:ind w:left="1320" w:firstLine="709"/>
      <w:jc w:val="both"/>
    </w:pPr>
    <w:rPr>
      <w:rFonts w:cstheme="minorHAnsi"/>
      <w:sz w:val="18"/>
      <w:szCs w:val="18"/>
      <w:lang w:val="ru-RU"/>
    </w:rPr>
  </w:style>
  <w:style w:type="paragraph" w:styleId="8">
    <w:name w:val="toc 8"/>
    <w:basedOn w:val="a"/>
    <w:next w:val="a"/>
    <w:autoRedefine/>
    <w:uiPriority w:val="39"/>
    <w:unhideWhenUsed/>
    <w:rsid w:val="00AA0F7A"/>
    <w:pPr>
      <w:ind w:left="1540" w:firstLine="709"/>
      <w:jc w:val="both"/>
    </w:pPr>
    <w:rPr>
      <w:rFonts w:cstheme="minorHAnsi"/>
      <w:sz w:val="18"/>
      <w:szCs w:val="18"/>
      <w:lang w:val="ru-RU"/>
    </w:rPr>
  </w:style>
  <w:style w:type="paragraph" w:styleId="90">
    <w:name w:val="toc 9"/>
    <w:basedOn w:val="a"/>
    <w:next w:val="a"/>
    <w:autoRedefine/>
    <w:uiPriority w:val="39"/>
    <w:unhideWhenUsed/>
    <w:rsid w:val="00AA0F7A"/>
    <w:pPr>
      <w:ind w:left="1760" w:firstLine="709"/>
      <w:jc w:val="both"/>
    </w:pPr>
    <w:rPr>
      <w:rFonts w:cstheme="minorHAnsi"/>
      <w:sz w:val="18"/>
      <w:szCs w:val="18"/>
      <w:lang w:val="ru-RU"/>
    </w:rPr>
  </w:style>
  <w:style w:type="paragraph" w:customStyle="1" w:styleId="12">
    <w:name w:val="код 1"/>
    <w:basedOn w:val="a"/>
    <w:link w:val="13"/>
    <w:qFormat/>
    <w:rsid w:val="00AA0F7A"/>
    <w:pPr>
      <w:spacing w:line="240" w:lineRule="auto"/>
      <w:ind w:firstLine="0"/>
      <w:jc w:val="both"/>
    </w:pPr>
    <w:rPr>
      <w:rFonts w:ascii="Consolas" w:hAnsi="Consolas" w:cs="Times New Roman"/>
      <w:i/>
      <w:color w:val="000000"/>
      <w:sz w:val="24"/>
      <w:lang w:val="ru-RU"/>
    </w:rPr>
  </w:style>
  <w:style w:type="character" w:customStyle="1" w:styleId="13">
    <w:name w:val="код 1 Знак"/>
    <w:basedOn w:val="a0"/>
    <w:link w:val="12"/>
    <w:rsid w:val="00AA0F7A"/>
    <w:rPr>
      <w:rFonts w:ascii="Consolas" w:hAnsi="Consolas" w:cs="Times New Roman"/>
      <w:i/>
      <w:color w:val="000000"/>
      <w:sz w:val="24"/>
    </w:rPr>
  </w:style>
  <w:style w:type="character" w:customStyle="1" w:styleId="shorttext">
    <w:name w:val="short_text"/>
    <w:basedOn w:val="a0"/>
    <w:rsid w:val="00AA0F7A"/>
  </w:style>
  <w:style w:type="character" w:customStyle="1" w:styleId="a-size-medium">
    <w:name w:val="a-size-medium"/>
    <w:basedOn w:val="a0"/>
    <w:rsid w:val="00AA0F7A"/>
  </w:style>
  <w:style w:type="character" w:customStyle="1" w:styleId="value">
    <w:name w:val="value"/>
    <w:basedOn w:val="a0"/>
    <w:rsid w:val="00AA0F7A"/>
  </w:style>
  <w:style w:type="character" w:customStyle="1" w:styleId="st">
    <w:name w:val="st"/>
    <w:basedOn w:val="a0"/>
    <w:rsid w:val="00AA0F7A"/>
  </w:style>
  <w:style w:type="table" w:customStyle="1" w:styleId="TableNormal">
    <w:name w:val="Table Normal"/>
    <w:uiPriority w:val="2"/>
    <w:semiHidden/>
    <w:unhideWhenUsed/>
    <w:qFormat/>
    <w:rsid w:val="000478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786E"/>
    <w:pPr>
      <w:widowControl w:val="0"/>
      <w:autoSpaceDE w:val="0"/>
      <w:autoSpaceDN w:val="0"/>
      <w:spacing w:line="240" w:lineRule="auto"/>
      <w:ind w:firstLine="0"/>
      <w:jc w:val="center"/>
    </w:pPr>
    <w:rPr>
      <w:rFonts w:eastAsia="Times New Roman" w:cs="Times New Roman"/>
      <w:sz w:val="22"/>
      <w:lang w:eastAsia="uk-UA" w:bidi="uk-UA"/>
    </w:rPr>
  </w:style>
</w:styles>
</file>

<file path=word/webSettings.xml><?xml version="1.0" encoding="utf-8"?>
<w:webSettings xmlns:r="http://schemas.openxmlformats.org/officeDocument/2006/relationships" xmlns:w="http://schemas.openxmlformats.org/wordprocessingml/2006/main">
  <w:divs>
    <w:div w:id="28604025">
      <w:bodyDiv w:val="1"/>
      <w:marLeft w:val="0"/>
      <w:marRight w:val="0"/>
      <w:marTop w:val="0"/>
      <w:marBottom w:val="0"/>
      <w:divBdr>
        <w:top w:val="none" w:sz="0" w:space="0" w:color="auto"/>
        <w:left w:val="none" w:sz="0" w:space="0" w:color="auto"/>
        <w:bottom w:val="none" w:sz="0" w:space="0" w:color="auto"/>
        <w:right w:val="none" w:sz="0" w:space="0" w:color="auto"/>
      </w:divBdr>
    </w:div>
    <w:div w:id="105006568">
      <w:bodyDiv w:val="1"/>
      <w:marLeft w:val="0"/>
      <w:marRight w:val="0"/>
      <w:marTop w:val="0"/>
      <w:marBottom w:val="0"/>
      <w:divBdr>
        <w:top w:val="none" w:sz="0" w:space="0" w:color="auto"/>
        <w:left w:val="none" w:sz="0" w:space="0" w:color="auto"/>
        <w:bottom w:val="none" w:sz="0" w:space="0" w:color="auto"/>
        <w:right w:val="none" w:sz="0" w:space="0" w:color="auto"/>
      </w:divBdr>
    </w:div>
    <w:div w:id="154689214">
      <w:bodyDiv w:val="1"/>
      <w:marLeft w:val="0"/>
      <w:marRight w:val="0"/>
      <w:marTop w:val="0"/>
      <w:marBottom w:val="0"/>
      <w:divBdr>
        <w:top w:val="none" w:sz="0" w:space="0" w:color="auto"/>
        <w:left w:val="none" w:sz="0" w:space="0" w:color="auto"/>
        <w:bottom w:val="none" w:sz="0" w:space="0" w:color="auto"/>
        <w:right w:val="none" w:sz="0" w:space="0" w:color="auto"/>
      </w:divBdr>
    </w:div>
    <w:div w:id="371462554">
      <w:bodyDiv w:val="1"/>
      <w:marLeft w:val="0"/>
      <w:marRight w:val="0"/>
      <w:marTop w:val="0"/>
      <w:marBottom w:val="0"/>
      <w:divBdr>
        <w:top w:val="none" w:sz="0" w:space="0" w:color="auto"/>
        <w:left w:val="none" w:sz="0" w:space="0" w:color="auto"/>
        <w:bottom w:val="none" w:sz="0" w:space="0" w:color="auto"/>
        <w:right w:val="none" w:sz="0" w:space="0" w:color="auto"/>
      </w:divBdr>
    </w:div>
    <w:div w:id="422265683">
      <w:bodyDiv w:val="1"/>
      <w:marLeft w:val="0"/>
      <w:marRight w:val="0"/>
      <w:marTop w:val="0"/>
      <w:marBottom w:val="0"/>
      <w:divBdr>
        <w:top w:val="none" w:sz="0" w:space="0" w:color="auto"/>
        <w:left w:val="none" w:sz="0" w:space="0" w:color="auto"/>
        <w:bottom w:val="none" w:sz="0" w:space="0" w:color="auto"/>
        <w:right w:val="none" w:sz="0" w:space="0" w:color="auto"/>
      </w:divBdr>
    </w:div>
    <w:div w:id="519396359">
      <w:bodyDiv w:val="1"/>
      <w:marLeft w:val="0"/>
      <w:marRight w:val="0"/>
      <w:marTop w:val="0"/>
      <w:marBottom w:val="0"/>
      <w:divBdr>
        <w:top w:val="none" w:sz="0" w:space="0" w:color="auto"/>
        <w:left w:val="none" w:sz="0" w:space="0" w:color="auto"/>
        <w:bottom w:val="none" w:sz="0" w:space="0" w:color="auto"/>
        <w:right w:val="none" w:sz="0" w:space="0" w:color="auto"/>
      </w:divBdr>
    </w:div>
    <w:div w:id="648705183">
      <w:bodyDiv w:val="1"/>
      <w:marLeft w:val="0"/>
      <w:marRight w:val="0"/>
      <w:marTop w:val="0"/>
      <w:marBottom w:val="0"/>
      <w:divBdr>
        <w:top w:val="none" w:sz="0" w:space="0" w:color="auto"/>
        <w:left w:val="none" w:sz="0" w:space="0" w:color="auto"/>
        <w:bottom w:val="none" w:sz="0" w:space="0" w:color="auto"/>
        <w:right w:val="none" w:sz="0" w:space="0" w:color="auto"/>
      </w:divBdr>
    </w:div>
    <w:div w:id="709064755">
      <w:bodyDiv w:val="1"/>
      <w:marLeft w:val="0"/>
      <w:marRight w:val="0"/>
      <w:marTop w:val="0"/>
      <w:marBottom w:val="0"/>
      <w:divBdr>
        <w:top w:val="none" w:sz="0" w:space="0" w:color="auto"/>
        <w:left w:val="none" w:sz="0" w:space="0" w:color="auto"/>
        <w:bottom w:val="none" w:sz="0" w:space="0" w:color="auto"/>
        <w:right w:val="none" w:sz="0" w:space="0" w:color="auto"/>
      </w:divBdr>
    </w:div>
    <w:div w:id="730618423">
      <w:bodyDiv w:val="1"/>
      <w:marLeft w:val="0"/>
      <w:marRight w:val="0"/>
      <w:marTop w:val="0"/>
      <w:marBottom w:val="0"/>
      <w:divBdr>
        <w:top w:val="none" w:sz="0" w:space="0" w:color="auto"/>
        <w:left w:val="none" w:sz="0" w:space="0" w:color="auto"/>
        <w:bottom w:val="none" w:sz="0" w:space="0" w:color="auto"/>
        <w:right w:val="none" w:sz="0" w:space="0" w:color="auto"/>
      </w:divBdr>
    </w:div>
    <w:div w:id="877548313">
      <w:bodyDiv w:val="1"/>
      <w:marLeft w:val="0"/>
      <w:marRight w:val="0"/>
      <w:marTop w:val="0"/>
      <w:marBottom w:val="0"/>
      <w:divBdr>
        <w:top w:val="none" w:sz="0" w:space="0" w:color="auto"/>
        <w:left w:val="none" w:sz="0" w:space="0" w:color="auto"/>
        <w:bottom w:val="none" w:sz="0" w:space="0" w:color="auto"/>
        <w:right w:val="none" w:sz="0" w:space="0" w:color="auto"/>
      </w:divBdr>
    </w:div>
    <w:div w:id="896207081">
      <w:bodyDiv w:val="1"/>
      <w:marLeft w:val="0"/>
      <w:marRight w:val="0"/>
      <w:marTop w:val="0"/>
      <w:marBottom w:val="0"/>
      <w:divBdr>
        <w:top w:val="none" w:sz="0" w:space="0" w:color="auto"/>
        <w:left w:val="none" w:sz="0" w:space="0" w:color="auto"/>
        <w:bottom w:val="none" w:sz="0" w:space="0" w:color="auto"/>
        <w:right w:val="none" w:sz="0" w:space="0" w:color="auto"/>
      </w:divBdr>
    </w:div>
    <w:div w:id="1058632780">
      <w:bodyDiv w:val="1"/>
      <w:marLeft w:val="0"/>
      <w:marRight w:val="0"/>
      <w:marTop w:val="0"/>
      <w:marBottom w:val="0"/>
      <w:divBdr>
        <w:top w:val="none" w:sz="0" w:space="0" w:color="auto"/>
        <w:left w:val="none" w:sz="0" w:space="0" w:color="auto"/>
        <w:bottom w:val="none" w:sz="0" w:space="0" w:color="auto"/>
        <w:right w:val="none" w:sz="0" w:space="0" w:color="auto"/>
      </w:divBdr>
      <w:divsChild>
        <w:div w:id="426006023">
          <w:marLeft w:val="0"/>
          <w:marRight w:val="0"/>
          <w:marTop w:val="0"/>
          <w:marBottom w:val="0"/>
          <w:divBdr>
            <w:top w:val="none" w:sz="0" w:space="0" w:color="auto"/>
            <w:left w:val="none" w:sz="0" w:space="0" w:color="auto"/>
            <w:bottom w:val="none" w:sz="0" w:space="0" w:color="auto"/>
            <w:right w:val="none" w:sz="0" w:space="0" w:color="auto"/>
          </w:divBdr>
        </w:div>
        <w:div w:id="1578243147">
          <w:marLeft w:val="0"/>
          <w:marRight w:val="0"/>
          <w:marTop w:val="0"/>
          <w:marBottom w:val="0"/>
          <w:divBdr>
            <w:top w:val="none" w:sz="0" w:space="0" w:color="auto"/>
            <w:left w:val="none" w:sz="0" w:space="0" w:color="auto"/>
            <w:bottom w:val="none" w:sz="0" w:space="0" w:color="auto"/>
            <w:right w:val="none" w:sz="0" w:space="0" w:color="auto"/>
          </w:divBdr>
        </w:div>
        <w:div w:id="1948658482">
          <w:marLeft w:val="0"/>
          <w:marRight w:val="0"/>
          <w:marTop w:val="0"/>
          <w:marBottom w:val="0"/>
          <w:divBdr>
            <w:top w:val="none" w:sz="0" w:space="0" w:color="auto"/>
            <w:left w:val="none" w:sz="0" w:space="0" w:color="auto"/>
            <w:bottom w:val="none" w:sz="0" w:space="0" w:color="auto"/>
            <w:right w:val="none" w:sz="0" w:space="0" w:color="auto"/>
          </w:divBdr>
        </w:div>
      </w:divsChild>
    </w:div>
    <w:div w:id="1359114809">
      <w:bodyDiv w:val="1"/>
      <w:marLeft w:val="0"/>
      <w:marRight w:val="0"/>
      <w:marTop w:val="0"/>
      <w:marBottom w:val="0"/>
      <w:divBdr>
        <w:top w:val="none" w:sz="0" w:space="0" w:color="auto"/>
        <w:left w:val="none" w:sz="0" w:space="0" w:color="auto"/>
        <w:bottom w:val="none" w:sz="0" w:space="0" w:color="auto"/>
        <w:right w:val="none" w:sz="0" w:space="0" w:color="auto"/>
      </w:divBdr>
    </w:div>
    <w:div w:id="1400135329">
      <w:bodyDiv w:val="1"/>
      <w:marLeft w:val="0"/>
      <w:marRight w:val="0"/>
      <w:marTop w:val="0"/>
      <w:marBottom w:val="0"/>
      <w:divBdr>
        <w:top w:val="none" w:sz="0" w:space="0" w:color="auto"/>
        <w:left w:val="none" w:sz="0" w:space="0" w:color="auto"/>
        <w:bottom w:val="none" w:sz="0" w:space="0" w:color="auto"/>
        <w:right w:val="none" w:sz="0" w:space="0" w:color="auto"/>
      </w:divBdr>
    </w:div>
    <w:div w:id="1400904695">
      <w:bodyDiv w:val="1"/>
      <w:marLeft w:val="0"/>
      <w:marRight w:val="0"/>
      <w:marTop w:val="0"/>
      <w:marBottom w:val="0"/>
      <w:divBdr>
        <w:top w:val="none" w:sz="0" w:space="0" w:color="auto"/>
        <w:left w:val="none" w:sz="0" w:space="0" w:color="auto"/>
        <w:bottom w:val="none" w:sz="0" w:space="0" w:color="auto"/>
        <w:right w:val="none" w:sz="0" w:space="0" w:color="auto"/>
      </w:divBdr>
    </w:div>
    <w:div w:id="1414737772">
      <w:bodyDiv w:val="1"/>
      <w:marLeft w:val="0"/>
      <w:marRight w:val="0"/>
      <w:marTop w:val="0"/>
      <w:marBottom w:val="0"/>
      <w:divBdr>
        <w:top w:val="none" w:sz="0" w:space="0" w:color="auto"/>
        <w:left w:val="none" w:sz="0" w:space="0" w:color="auto"/>
        <w:bottom w:val="none" w:sz="0" w:space="0" w:color="auto"/>
        <w:right w:val="none" w:sz="0" w:space="0" w:color="auto"/>
      </w:divBdr>
    </w:div>
    <w:div w:id="1470630132">
      <w:bodyDiv w:val="1"/>
      <w:marLeft w:val="0"/>
      <w:marRight w:val="0"/>
      <w:marTop w:val="0"/>
      <w:marBottom w:val="0"/>
      <w:divBdr>
        <w:top w:val="none" w:sz="0" w:space="0" w:color="auto"/>
        <w:left w:val="none" w:sz="0" w:space="0" w:color="auto"/>
        <w:bottom w:val="none" w:sz="0" w:space="0" w:color="auto"/>
        <w:right w:val="none" w:sz="0" w:space="0" w:color="auto"/>
      </w:divBdr>
    </w:div>
    <w:div w:id="1556623358">
      <w:bodyDiv w:val="1"/>
      <w:marLeft w:val="0"/>
      <w:marRight w:val="0"/>
      <w:marTop w:val="0"/>
      <w:marBottom w:val="0"/>
      <w:divBdr>
        <w:top w:val="none" w:sz="0" w:space="0" w:color="auto"/>
        <w:left w:val="none" w:sz="0" w:space="0" w:color="auto"/>
        <w:bottom w:val="none" w:sz="0" w:space="0" w:color="auto"/>
        <w:right w:val="none" w:sz="0" w:space="0" w:color="auto"/>
      </w:divBdr>
    </w:div>
    <w:div w:id="1656836550">
      <w:bodyDiv w:val="1"/>
      <w:marLeft w:val="0"/>
      <w:marRight w:val="0"/>
      <w:marTop w:val="0"/>
      <w:marBottom w:val="0"/>
      <w:divBdr>
        <w:top w:val="none" w:sz="0" w:space="0" w:color="auto"/>
        <w:left w:val="none" w:sz="0" w:space="0" w:color="auto"/>
        <w:bottom w:val="none" w:sz="0" w:space="0" w:color="auto"/>
        <w:right w:val="none" w:sz="0" w:space="0" w:color="auto"/>
      </w:divBdr>
    </w:div>
    <w:div w:id="1660377186">
      <w:bodyDiv w:val="1"/>
      <w:marLeft w:val="0"/>
      <w:marRight w:val="0"/>
      <w:marTop w:val="0"/>
      <w:marBottom w:val="0"/>
      <w:divBdr>
        <w:top w:val="none" w:sz="0" w:space="0" w:color="auto"/>
        <w:left w:val="none" w:sz="0" w:space="0" w:color="auto"/>
        <w:bottom w:val="none" w:sz="0" w:space="0" w:color="auto"/>
        <w:right w:val="none" w:sz="0" w:space="0" w:color="auto"/>
      </w:divBdr>
    </w:div>
    <w:div w:id="1666205002">
      <w:bodyDiv w:val="1"/>
      <w:marLeft w:val="0"/>
      <w:marRight w:val="0"/>
      <w:marTop w:val="0"/>
      <w:marBottom w:val="0"/>
      <w:divBdr>
        <w:top w:val="none" w:sz="0" w:space="0" w:color="auto"/>
        <w:left w:val="none" w:sz="0" w:space="0" w:color="auto"/>
        <w:bottom w:val="none" w:sz="0" w:space="0" w:color="auto"/>
        <w:right w:val="none" w:sz="0" w:space="0" w:color="auto"/>
      </w:divBdr>
    </w:div>
    <w:div w:id="1676419511">
      <w:bodyDiv w:val="1"/>
      <w:marLeft w:val="0"/>
      <w:marRight w:val="0"/>
      <w:marTop w:val="0"/>
      <w:marBottom w:val="0"/>
      <w:divBdr>
        <w:top w:val="none" w:sz="0" w:space="0" w:color="auto"/>
        <w:left w:val="none" w:sz="0" w:space="0" w:color="auto"/>
        <w:bottom w:val="none" w:sz="0" w:space="0" w:color="auto"/>
        <w:right w:val="none" w:sz="0" w:space="0" w:color="auto"/>
      </w:divBdr>
    </w:div>
    <w:div w:id="1724282959">
      <w:bodyDiv w:val="1"/>
      <w:marLeft w:val="0"/>
      <w:marRight w:val="0"/>
      <w:marTop w:val="0"/>
      <w:marBottom w:val="0"/>
      <w:divBdr>
        <w:top w:val="none" w:sz="0" w:space="0" w:color="auto"/>
        <w:left w:val="none" w:sz="0" w:space="0" w:color="auto"/>
        <w:bottom w:val="none" w:sz="0" w:space="0" w:color="auto"/>
        <w:right w:val="none" w:sz="0" w:space="0" w:color="auto"/>
      </w:divBdr>
    </w:div>
    <w:div w:id="1832940067">
      <w:bodyDiv w:val="1"/>
      <w:marLeft w:val="0"/>
      <w:marRight w:val="0"/>
      <w:marTop w:val="0"/>
      <w:marBottom w:val="0"/>
      <w:divBdr>
        <w:top w:val="none" w:sz="0" w:space="0" w:color="auto"/>
        <w:left w:val="none" w:sz="0" w:space="0" w:color="auto"/>
        <w:bottom w:val="none" w:sz="0" w:space="0" w:color="auto"/>
        <w:right w:val="none" w:sz="0" w:space="0" w:color="auto"/>
      </w:divBdr>
    </w:div>
    <w:div w:id="1848322597">
      <w:bodyDiv w:val="1"/>
      <w:marLeft w:val="0"/>
      <w:marRight w:val="0"/>
      <w:marTop w:val="0"/>
      <w:marBottom w:val="0"/>
      <w:divBdr>
        <w:top w:val="none" w:sz="0" w:space="0" w:color="auto"/>
        <w:left w:val="none" w:sz="0" w:space="0" w:color="auto"/>
        <w:bottom w:val="none" w:sz="0" w:space="0" w:color="auto"/>
        <w:right w:val="none" w:sz="0" w:space="0" w:color="auto"/>
      </w:divBdr>
    </w:div>
    <w:div w:id="1874342041">
      <w:bodyDiv w:val="1"/>
      <w:marLeft w:val="0"/>
      <w:marRight w:val="0"/>
      <w:marTop w:val="0"/>
      <w:marBottom w:val="0"/>
      <w:divBdr>
        <w:top w:val="none" w:sz="0" w:space="0" w:color="auto"/>
        <w:left w:val="none" w:sz="0" w:space="0" w:color="auto"/>
        <w:bottom w:val="none" w:sz="0" w:space="0" w:color="auto"/>
        <w:right w:val="none" w:sz="0" w:space="0" w:color="auto"/>
      </w:divBdr>
    </w:div>
    <w:div w:id="2058503758">
      <w:bodyDiv w:val="1"/>
      <w:marLeft w:val="0"/>
      <w:marRight w:val="0"/>
      <w:marTop w:val="0"/>
      <w:marBottom w:val="0"/>
      <w:divBdr>
        <w:top w:val="none" w:sz="0" w:space="0" w:color="auto"/>
        <w:left w:val="none" w:sz="0" w:space="0" w:color="auto"/>
        <w:bottom w:val="none" w:sz="0" w:space="0" w:color="auto"/>
        <w:right w:val="none" w:sz="0" w:space="0" w:color="auto"/>
      </w:divBdr>
    </w:div>
    <w:div w:id="2104564367">
      <w:bodyDiv w:val="1"/>
      <w:marLeft w:val="0"/>
      <w:marRight w:val="0"/>
      <w:marTop w:val="0"/>
      <w:marBottom w:val="0"/>
      <w:divBdr>
        <w:top w:val="none" w:sz="0" w:space="0" w:color="auto"/>
        <w:left w:val="none" w:sz="0" w:space="0" w:color="auto"/>
        <w:bottom w:val="none" w:sz="0" w:space="0" w:color="auto"/>
        <w:right w:val="none" w:sz="0" w:space="0" w:color="auto"/>
      </w:divBdr>
    </w:div>
    <w:div w:id="214225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7.png"/><Relationship Id="rId42" Type="http://schemas.openxmlformats.org/officeDocument/2006/relationships/oleObject" Target="embeddings/oleObject15.bin"/><Relationship Id="rId63" Type="http://schemas.openxmlformats.org/officeDocument/2006/relationships/image" Target="media/image29.wmf"/><Relationship Id="rId84" Type="http://schemas.openxmlformats.org/officeDocument/2006/relationships/oleObject" Target="embeddings/oleObject33.bin"/><Relationship Id="rId138" Type="http://schemas.openxmlformats.org/officeDocument/2006/relationships/image" Target="media/image67.wmf"/><Relationship Id="rId159" Type="http://schemas.openxmlformats.org/officeDocument/2006/relationships/oleObject" Target="embeddings/oleObject71.bin"/><Relationship Id="rId170" Type="http://schemas.openxmlformats.org/officeDocument/2006/relationships/oleObject" Target="embeddings/oleObject77.bin"/><Relationship Id="rId191" Type="http://schemas.openxmlformats.org/officeDocument/2006/relationships/image" Target="media/image95.png"/><Relationship Id="rId205" Type="http://schemas.openxmlformats.org/officeDocument/2006/relationships/image" Target="media/image104.wmf"/><Relationship Id="rId226" Type="http://schemas.openxmlformats.org/officeDocument/2006/relationships/oleObject" Target="embeddings/oleObject101.bin"/><Relationship Id="rId247" Type="http://schemas.openxmlformats.org/officeDocument/2006/relationships/image" Target="media/image127.png"/><Relationship Id="rId107" Type="http://schemas.openxmlformats.org/officeDocument/2006/relationships/oleObject" Target="embeddings/oleObject45.bin"/><Relationship Id="rId268" Type="http://schemas.openxmlformats.org/officeDocument/2006/relationships/image" Target="media/image143.png"/><Relationship Id="rId289" Type="http://schemas.openxmlformats.org/officeDocument/2006/relationships/hyperlink" Target="http://journals.uran.ua/eejet/article/download/85605/87615" TargetMode="External"/><Relationship Id="rId11" Type="http://schemas.openxmlformats.org/officeDocument/2006/relationships/hyperlink" Target="https://zakon.rada.gov.ua/laws/show/z2200-12" TargetMode="External"/><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oleObject" Target="embeddings/oleObject28.bin"/><Relationship Id="rId128" Type="http://schemas.openxmlformats.org/officeDocument/2006/relationships/image" Target="media/image62.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8.wmf"/><Relationship Id="rId181" Type="http://schemas.openxmlformats.org/officeDocument/2006/relationships/image" Target="media/image88.png"/><Relationship Id="rId216" Type="http://schemas.openxmlformats.org/officeDocument/2006/relationships/oleObject" Target="embeddings/oleObject96.bin"/><Relationship Id="rId237" Type="http://schemas.openxmlformats.org/officeDocument/2006/relationships/hyperlink" Target="https://uk.wikipedia.org/wiki/%D0%9C%D0%BE%D0%B2%D0%B0_%D0%BF%D1%80%D0%BE%D0%B3%D1%80%D0%B0%D0%BC%D1%83%D0%B2%D0%B0%D0%BD%D0%BD%D1%8F" TargetMode="External"/><Relationship Id="rId258" Type="http://schemas.openxmlformats.org/officeDocument/2006/relationships/oleObject" Target="embeddings/oleObject110.bin"/><Relationship Id="rId279" Type="http://schemas.openxmlformats.org/officeDocument/2006/relationships/hyperlink" Target="http://zakon2.rada.gov.ua/laws/show/232/94-&#1074;&#1088;" TargetMode="External"/><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4.bin"/><Relationship Id="rId118" Type="http://schemas.openxmlformats.org/officeDocument/2006/relationships/image" Target="media/image57.wmf"/><Relationship Id="rId139" Type="http://schemas.openxmlformats.org/officeDocument/2006/relationships/oleObject" Target="embeddings/oleObject61.bin"/><Relationship Id="rId290" Type="http://schemas.openxmlformats.org/officeDocument/2006/relationships/hyperlink" Target="http://www.kma.ks.ua/ua/images/2_library/methodical/sud_energ/department/avtomatyka/utef/u1.pdf" TargetMode="External"/><Relationship Id="rId85" Type="http://schemas.openxmlformats.org/officeDocument/2006/relationships/image" Target="media/image41.wmf"/><Relationship Id="rId150" Type="http://schemas.openxmlformats.org/officeDocument/2006/relationships/image" Target="media/image73.wmf"/><Relationship Id="rId171" Type="http://schemas.openxmlformats.org/officeDocument/2006/relationships/image" Target="media/image83.wmf"/><Relationship Id="rId192" Type="http://schemas.openxmlformats.org/officeDocument/2006/relationships/image" Target="media/image96.wmf"/><Relationship Id="rId206" Type="http://schemas.openxmlformats.org/officeDocument/2006/relationships/oleObject" Target="embeddings/oleObject91.bin"/><Relationship Id="rId227" Type="http://schemas.openxmlformats.org/officeDocument/2006/relationships/image" Target="media/image115.wmf"/><Relationship Id="rId248" Type="http://schemas.openxmlformats.org/officeDocument/2006/relationships/image" Target="media/image128.png"/><Relationship Id="rId269" Type="http://schemas.openxmlformats.org/officeDocument/2006/relationships/image" Target="media/image144.png"/><Relationship Id="rId12" Type="http://schemas.openxmlformats.org/officeDocument/2006/relationships/image" Target="media/image3.png"/><Relationship Id="rId33" Type="http://schemas.openxmlformats.org/officeDocument/2006/relationships/image" Target="media/image14.wmf"/><Relationship Id="rId108" Type="http://schemas.openxmlformats.org/officeDocument/2006/relationships/image" Target="media/image52.wmf"/><Relationship Id="rId129" Type="http://schemas.openxmlformats.org/officeDocument/2006/relationships/oleObject" Target="embeddings/oleObject56.bin"/><Relationship Id="rId280" Type="http://schemas.openxmlformats.org/officeDocument/2006/relationships/hyperlink" Target="https://zakon.rada.gov.ua/laws/show/z0749-17" TargetMode="External"/><Relationship Id="rId54" Type="http://schemas.openxmlformats.org/officeDocument/2006/relationships/image" Target="media/image24.png"/><Relationship Id="rId75" Type="http://schemas.openxmlformats.org/officeDocument/2006/relationships/image" Target="media/image36.wmf"/><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2.bin"/><Relationship Id="rId182" Type="http://schemas.openxmlformats.org/officeDocument/2006/relationships/oleObject" Target="embeddings/oleObject83.bin"/><Relationship Id="rId217" Type="http://schemas.openxmlformats.org/officeDocument/2006/relationships/image" Target="media/image110.wmf"/><Relationship Id="rId6" Type="http://schemas.openxmlformats.org/officeDocument/2006/relationships/footnotes" Target="footnotes.xml"/><Relationship Id="rId238" Type="http://schemas.openxmlformats.org/officeDocument/2006/relationships/image" Target="media/image120.wmf"/><Relationship Id="rId259" Type="http://schemas.openxmlformats.org/officeDocument/2006/relationships/oleObject" Target="embeddings/oleObject111.bin"/><Relationship Id="rId23" Type="http://schemas.openxmlformats.org/officeDocument/2006/relationships/oleObject" Target="embeddings/oleObject6.bin"/><Relationship Id="rId119" Type="http://schemas.openxmlformats.org/officeDocument/2006/relationships/oleObject" Target="embeddings/oleObject51.bin"/><Relationship Id="rId270" Type="http://schemas.openxmlformats.org/officeDocument/2006/relationships/image" Target="media/image145.png"/><Relationship Id="rId291" Type="http://schemas.openxmlformats.org/officeDocument/2006/relationships/hyperlink" Target="http://twbs.docs.org.ua/" TargetMode="External"/><Relationship Id="rId44" Type="http://schemas.openxmlformats.org/officeDocument/2006/relationships/oleObject" Target="embeddings/oleObject16.bin"/><Relationship Id="rId65" Type="http://schemas.openxmlformats.org/officeDocument/2006/relationships/image" Target="media/image30.wmf"/><Relationship Id="rId86" Type="http://schemas.openxmlformats.org/officeDocument/2006/relationships/oleObject" Target="embeddings/oleObject34.bin"/><Relationship Id="rId130" Type="http://schemas.openxmlformats.org/officeDocument/2006/relationships/image" Target="media/image63.wmf"/><Relationship Id="rId151" Type="http://schemas.openxmlformats.org/officeDocument/2006/relationships/oleObject" Target="embeddings/oleObject67.bin"/><Relationship Id="rId172" Type="http://schemas.openxmlformats.org/officeDocument/2006/relationships/oleObject" Target="embeddings/oleObject78.bin"/><Relationship Id="rId193" Type="http://schemas.openxmlformats.org/officeDocument/2006/relationships/oleObject" Target="embeddings/oleObject86.bin"/><Relationship Id="rId207" Type="http://schemas.openxmlformats.org/officeDocument/2006/relationships/image" Target="media/image105.wmf"/><Relationship Id="rId228" Type="http://schemas.openxmlformats.org/officeDocument/2006/relationships/oleObject" Target="embeddings/oleObject102.bin"/><Relationship Id="rId249" Type="http://schemas.openxmlformats.org/officeDocument/2006/relationships/image" Target="media/image129.png"/><Relationship Id="rId13" Type="http://schemas.openxmlformats.org/officeDocument/2006/relationships/image" Target="media/image4.wmf"/><Relationship Id="rId109" Type="http://schemas.openxmlformats.org/officeDocument/2006/relationships/oleObject" Target="embeddings/oleObject46.bin"/><Relationship Id="rId260" Type="http://schemas.openxmlformats.org/officeDocument/2006/relationships/image" Target="media/image135.png"/><Relationship Id="rId281" Type="http://schemas.openxmlformats.org/officeDocument/2006/relationships/hyperlink" Target="http://www.nbuv.gov.ua/portal/Soc_Gum/Ecan/2011_9_2/pdf" TargetMode="External"/><Relationship Id="rId34" Type="http://schemas.openxmlformats.org/officeDocument/2006/relationships/oleObject" Target="embeddings/oleObject11.bin"/><Relationship Id="rId55" Type="http://schemas.openxmlformats.org/officeDocument/2006/relationships/hyperlink" Target="https://uk.wikipedia.org/wiki/OLAP" TargetMode="External"/><Relationship Id="rId76" Type="http://schemas.openxmlformats.org/officeDocument/2006/relationships/oleObject" Target="embeddings/oleObject29.bin"/><Relationship Id="rId97" Type="http://schemas.openxmlformats.org/officeDocument/2006/relationships/oleObject" Target="embeddings/oleObject40.bin"/><Relationship Id="rId120" Type="http://schemas.openxmlformats.org/officeDocument/2006/relationships/image" Target="media/image58.wmf"/><Relationship Id="rId141"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oleObject" Target="embeddings/oleObject37.bin"/><Relationship Id="rId162" Type="http://schemas.openxmlformats.org/officeDocument/2006/relationships/image" Target="media/image79.wmf"/><Relationship Id="rId183" Type="http://schemas.openxmlformats.org/officeDocument/2006/relationships/image" Target="media/image89.png"/><Relationship Id="rId213" Type="http://schemas.openxmlformats.org/officeDocument/2006/relationships/image" Target="media/image108.wmf"/><Relationship Id="rId218" Type="http://schemas.openxmlformats.org/officeDocument/2006/relationships/oleObject" Target="embeddings/oleObject97.bin"/><Relationship Id="rId234" Type="http://schemas.openxmlformats.org/officeDocument/2006/relationships/image" Target="media/image119.emf"/><Relationship Id="rId239"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image" Target="media/image130.png"/><Relationship Id="rId255" Type="http://schemas.openxmlformats.org/officeDocument/2006/relationships/image" Target="media/image134.wmf"/><Relationship Id="rId271" Type="http://schemas.openxmlformats.org/officeDocument/2006/relationships/image" Target="media/image146.wmf"/><Relationship Id="rId276" Type="http://schemas.openxmlformats.org/officeDocument/2006/relationships/hyperlink" Target="https://www.libex.ru/?cat_author=%D0%EE%E7%E5%ED%E1%E0%F3%EC,%20%C0.%CD.&amp;author_key=208" TargetMode="External"/><Relationship Id="rId292" Type="http://schemas.openxmlformats.org/officeDocument/2006/relationships/image" Target="media/image148.jpeg"/><Relationship Id="rId297" Type="http://schemas.microsoft.com/office/2011/relationships/people" Target="people.xml"/><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25.bin"/><Relationship Id="rId87" Type="http://schemas.openxmlformats.org/officeDocument/2006/relationships/image" Target="media/image42.wmf"/><Relationship Id="rId110" Type="http://schemas.openxmlformats.org/officeDocument/2006/relationships/image" Target="media/image53.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6.wmf"/><Relationship Id="rId157" Type="http://schemas.openxmlformats.org/officeDocument/2006/relationships/oleObject" Target="embeddings/oleObject70.bin"/><Relationship Id="rId178" Type="http://schemas.openxmlformats.org/officeDocument/2006/relationships/oleObject" Target="embeddings/oleObject81.bin"/><Relationship Id="rId61" Type="http://schemas.openxmlformats.org/officeDocument/2006/relationships/image" Target="media/image28.wmf"/><Relationship Id="rId82" Type="http://schemas.openxmlformats.org/officeDocument/2006/relationships/oleObject" Target="embeddings/oleObject32.bin"/><Relationship Id="rId152" Type="http://schemas.openxmlformats.org/officeDocument/2006/relationships/image" Target="media/image74.wmf"/><Relationship Id="rId173" Type="http://schemas.openxmlformats.org/officeDocument/2006/relationships/image" Target="media/image84.wmf"/><Relationship Id="rId194" Type="http://schemas.openxmlformats.org/officeDocument/2006/relationships/image" Target="media/image97.wmf"/><Relationship Id="rId199" Type="http://schemas.openxmlformats.org/officeDocument/2006/relationships/image" Target="media/image101.wmf"/><Relationship Id="rId203" Type="http://schemas.openxmlformats.org/officeDocument/2006/relationships/image" Target="media/image103.wmf"/><Relationship Id="rId208" Type="http://schemas.openxmlformats.org/officeDocument/2006/relationships/oleObject" Target="embeddings/oleObject92.bin"/><Relationship Id="rId229" Type="http://schemas.openxmlformats.org/officeDocument/2006/relationships/image" Target="media/image116.wmf"/><Relationship Id="rId19" Type="http://schemas.openxmlformats.org/officeDocument/2006/relationships/oleObject" Target="embeddings/oleObject5.bin"/><Relationship Id="rId224" Type="http://schemas.openxmlformats.org/officeDocument/2006/relationships/oleObject" Target="embeddings/oleObject100.bin"/><Relationship Id="rId240" Type="http://schemas.openxmlformats.org/officeDocument/2006/relationships/image" Target="media/image121.png"/><Relationship Id="rId245" Type="http://schemas.openxmlformats.org/officeDocument/2006/relationships/image" Target="media/image125.png"/><Relationship Id="rId261" Type="http://schemas.openxmlformats.org/officeDocument/2006/relationships/image" Target="media/image136.png"/><Relationship Id="rId266" Type="http://schemas.openxmlformats.org/officeDocument/2006/relationships/image" Target="media/image141.png"/><Relationship Id="rId287" Type="http://schemas.openxmlformats.org/officeDocument/2006/relationships/hyperlink" Target="https://marad.gov.ua/storage/app/sites/1/gromadska-rada/Zvit/Publichnyi%20Zvit.pdf" TargetMode="External"/><Relationship Id="rId14"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image" Target="media/image15.wmf"/><Relationship Id="rId56" Type="http://schemas.openxmlformats.org/officeDocument/2006/relationships/hyperlink" Target="https://uk.wikipedia.org/wiki/%D0%95%D0%BB%D0%B5%D0%BA%D1%82%D1%80%D0%BE%D0%BD%D0%BD%D1%96_%D1%82%D0%B0%D0%B1%D0%BB%D0%B8%D1%86%D1%96" TargetMode="External"/><Relationship Id="rId77" Type="http://schemas.openxmlformats.org/officeDocument/2006/relationships/image" Target="media/image37.wmf"/><Relationship Id="rId100" Type="http://schemas.openxmlformats.org/officeDocument/2006/relationships/image" Target="media/image48.wmf"/><Relationship Id="rId105" Type="http://schemas.openxmlformats.org/officeDocument/2006/relationships/oleObject" Target="embeddings/oleObject44.bin"/><Relationship Id="rId126" Type="http://schemas.openxmlformats.org/officeDocument/2006/relationships/image" Target="media/image61.wmf"/><Relationship Id="rId147" Type="http://schemas.openxmlformats.org/officeDocument/2006/relationships/oleObject" Target="embeddings/oleObject65.bin"/><Relationship Id="rId168" Type="http://schemas.openxmlformats.org/officeDocument/2006/relationships/oleObject" Target="embeddings/oleObject76.bin"/><Relationship Id="rId282" Type="http://schemas.openxmlformats.org/officeDocument/2006/relationships/hyperlink" Target="http://www.mns.gov.ua/files/prognoz/report/2013/2_5.pdf" TargetMode="External"/><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4.png"/><Relationship Id="rId93" Type="http://schemas.openxmlformats.org/officeDocument/2006/relationships/image" Target="media/image45.wmf"/><Relationship Id="rId98" Type="http://schemas.openxmlformats.org/officeDocument/2006/relationships/image" Target="media/image47.wmf"/><Relationship Id="rId121" Type="http://schemas.openxmlformats.org/officeDocument/2006/relationships/oleObject" Target="embeddings/oleObject52.bin"/><Relationship Id="rId142" Type="http://schemas.openxmlformats.org/officeDocument/2006/relationships/image" Target="media/image69.wmf"/><Relationship Id="rId163" Type="http://schemas.openxmlformats.org/officeDocument/2006/relationships/oleObject" Target="embeddings/oleObject73.bin"/><Relationship Id="rId184" Type="http://schemas.openxmlformats.org/officeDocument/2006/relationships/image" Target="media/image90.wmf"/><Relationship Id="rId189" Type="http://schemas.openxmlformats.org/officeDocument/2006/relationships/image" Target="media/image93.png"/><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hyperlink" Target="https://uk.wikipedia.org/wiki/%D0%A7%D0%B8%D1%81%D0%BB%D0%BE%D0%B2%D0%B8%D0%B9_%D0%B0%D0%BD%D0%B0%D0%BB%D1%96%D0%B7" TargetMode="External"/><Relationship Id="rId251" Type="http://schemas.openxmlformats.org/officeDocument/2006/relationships/image" Target="media/image131.png"/><Relationship Id="rId256" Type="http://schemas.openxmlformats.org/officeDocument/2006/relationships/oleObject" Target="embeddings/oleObject108.bin"/><Relationship Id="rId277" Type="http://schemas.openxmlformats.org/officeDocument/2006/relationships/hyperlink" Target="http://dsbt.gov.ua/sites/default/files/imce/Bezpeka_DTP/analiz_2017/analiz_avariynosti_i_pivrichchya_2017.pdf" TargetMode="External"/><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6.wmf"/><Relationship Id="rId137" Type="http://schemas.openxmlformats.org/officeDocument/2006/relationships/oleObject" Target="embeddings/oleObject60.bin"/><Relationship Id="rId158" Type="http://schemas.openxmlformats.org/officeDocument/2006/relationships/image" Target="media/image77.wmf"/><Relationship Id="rId272" Type="http://schemas.openxmlformats.org/officeDocument/2006/relationships/oleObject" Target="embeddings/oleObject112.bin"/><Relationship Id="rId293" Type="http://schemas.openxmlformats.org/officeDocument/2006/relationships/image" Target="media/image149.jpeg"/><Relationship Id="rId20" Type="http://schemas.openxmlformats.org/officeDocument/2006/relationships/image" Target="media/image6.png"/><Relationship Id="rId41" Type="http://schemas.openxmlformats.org/officeDocument/2006/relationships/image" Target="media/image18.wmf"/><Relationship Id="rId62" Type="http://schemas.openxmlformats.org/officeDocument/2006/relationships/oleObject" Target="embeddings/oleObject23.bin"/><Relationship Id="rId83" Type="http://schemas.openxmlformats.org/officeDocument/2006/relationships/image" Target="media/image40.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image" Target="media/image64.wmf"/><Relationship Id="rId153" Type="http://schemas.openxmlformats.org/officeDocument/2006/relationships/oleObject" Target="embeddings/oleObject68.bin"/><Relationship Id="rId174" Type="http://schemas.openxmlformats.org/officeDocument/2006/relationships/oleObject" Target="embeddings/oleObject79.bin"/><Relationship Id="rId179" Type="http://schemas.openxmlformats.org/officeDocument/2006/relationships/image" Target="media/image87.wmf"/><Relationship Id="rId195" Type="http://schemas.openxmlformats.org/officeDocument/2006/relationships/oleObject" Target="embeddings/oleObject87.bin"/><Relationship Id="rId209" Type="http://schemas.openxmlformats.org/officeDocument/2006/relationships/image" Target="media/image106.wmf"/><Relationship Id="rId190" Type="http://schemas.openxmlformats.org/officeDocument/2006/relationships/image" Target="media/image94.png"/><Relationship Id="rId204" Type="http://schemas.openxmlformats.org/officeDocument/2006/relationships/oleObject" Target="embeddings/oleObject90.bin"/><Relationship Id="rId220" Type="http://schemas.openxmlformats.org/officeDocument/2006/relationships/oleObject" Target="embeddings/oleObject98.bin"/><Relationship Id="rId225" Type="http://schemas.openxmlformats.org/officeDocument/2006/relationships/image" Target="media/image114.wmf"/><Relationship Id="rId241" Type="http://schemas.openxmlformats.org/officeDocument/2006/relationships/image" Target="media/image122.wmf"/><Relationship Id="rId246" Type="http://schemas.openxmlformats.org/officeDocument/2006/relationships/image" Target="media/image126.png"/><Relationship Id="rId267" Type="http://schemas.openxmlformats.org/officeDocument/2006/relationships/image" Target="media/image142.png"/><Relationship Id="rId288" Type="http://schemas.openxmlformats.org/officeDocument/2006/relationships/hyperlink" Target="http://proatom.ru/modules.php?name=News&amp;file=print&amp;sid=4403" TargetMode="External"/><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5.png"/><Relationship Id="rId106" Type="http://schemas.openxmlformats.org/officeDocument/2006/relationships/image" Target="media/image51.wmf"/><Relationship Id="rId127" Type="http://schemas.openxmlformats.org/officeDocument/2006/relationships/oleObject" Target="embeddings/oleObject55.bin"/><Relationship Id="rId262" Type="http://schemas.openxmlformats.org/officeDocument/2006/relationships/image" Target="media/image137.png"/><Relationship Id="rId283" Type="http://schemas.openxmlformats.org/officeDocument/2006/relationships/hyperlink" Target="http://vuzlib.com/content/view/2516/27/" TargetMode="External"/><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image" Target="media/image35.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9.wmf"/><Relationship Id="rId143" Type="http://schemas.openxmlformats.org/officeDocument/2006/relationships/oleObject" Target="embeddings/oleObject63.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image" Target="media/image82.wmf"/><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oleObject" Target="embeddings/oleObject82.bin"/><Relationship Id="rId210" Type="http://schemas.openxmlformats.org/officeDocument/2006/relationships/oleObject" Target="embeddings/oleObject93.bin"/><Relationship Id="rId215" Type="http://schemas.openxmlformats.org/officeDocument/2006/relationships/image" Target="media/image109.wmf"/><Relationship Id="rId236" Type="http://schemas.openxmlformats.org/officeDocument/2006/relationships/hyperlink" Target="https://uk.wikipedia.org/wiki/%D0%9C%D0%BE%D0%B2%D0%B0_%D0%BF%D1%80%D0%BE%D0%B3%D1%80%D0%B0%D0%BC%D1%83%D0%B2%D0%B0%D0%BD%D0%BD%D1%8F" TargetMode="External"/><Relationship Id="rId257" Type="http://schemas.openxmlformats.org/officeDocument/2006/relationships/oleObject" Target="embeddings/oleObject109.bin"/><Relationship Id="rId278" Type="http://schemas.openxmlformats.org/officeDocument/2006/relationships/hyperlink" Target="https://www.twirpx.com/file/2414014/" TargetMode="External"/><Relationship Id="rId26" Type="http://schemas.openxmlformats.org/officeDocument/2006/relationships/image" Target="media/image10.wmf"/><Relationship Id="rId231" Type="http://schemas.openxmlformats.org/officeDocument/2006/relationships/image" Target="media/image117.wmf"/><Relationship Id="rId252" Type="http://schemas.openxmlformats.org/officeDocument/2006/relationships/image" Target="media/image132.png"/><Relationship Id="rId273" Type="http://schemas.openxmlformats.org/officeDocument/2006/relationships/image" Target="media/image147.wmf"/><Relationship Id="rId294" Type="http://schemas.openxmlformats.org/officeDocument/2006/relationships/header" Target="header1.xml"/><Relationship Id="rId47" Type="http://schemas.openxmlformats.org/officeDocument/2006/relationships/image" Target="media/image20.png"/><Relationship Id="rId68" Type="http://schemas.openxmlformats.org/officeDocument/2006/relationships/oleObject" Target="embeddings/oleObject26.bin"/><Relationship Id="rId89" Type="http://schemas.openxmlformats.org/officeDocument/2006/relationships/image" Target="media/image43.wmf"/><Relationship Id="rId112" Type="http://schemas.openxmlformats.org/officeDocument/2006/relationships/image" Target="media/image54.wmf"/><Relationship Id="rId133" Type="http://schemas.openxmlformats.org/officeDocument/2006/relationships/oleObject" Target="embeddings/oleObject58.bin"/><Relationship Id="rId154" Type="http://schemas.openxmlformats.org/officeDocument/2006/relationships/image" Target="media/image75.wmf"/><Relationship Id="rId175" Type="http://schemas.openxmlformats.org/officeDocument/2006/relationships/image" Target="media/image85.wmf"/><Relationship Id="rId196" Type="http://schemas.openxmlformats.org/officeDocument/2006/relationships/image" Target="media/image98.png"/><Relationship Id="rId200" Type="http://schemas.openxmlformats.org/officeDocument/2006/relationships/oleObject" Target="embeddings/oleObject88.bin"/><Relationship Id="rId16" Type="http://schemas.openxmlformats.org/officeDocument/2006/relationships/oleObject" Target="embeddings/oleObject2.bin"/><Relationship Id="rId221" Type="http://schemas.openxmlformats.org/officeDocument/2006/relationships/image" Target="media/image112.wmf"/><Relationship Id="rId242" Type="http://schemas.openxmlformats.org/officeDocument/2006/relationships/oleObject" Target="embeddings/oleObject106.bin"/><Relationship Id="rId263" Type="http://schemas.openxmlformats.org/officeDocument/2006/relationships/image" Target="media/image138.png"/><Relationship Id="rId284" Type="http://schemas.openxmlformats.org/officeDocument/2006/relationships/hyperlink" Target="http://w1.c1.rada.gov.ua/pls/zweb2/webproc4_1?pf3511=64397" TargetMode="External"/><Relationship Id="rId37" Type="http://schemas.openxmlformats.org/officeDocument/2006/relationships/image" Target="media/image16.wmf"/><Relationship Id="rId58" Type="http://schemas.openxmlformats.org/officeDocument/2006/relationships/image" Target="media/image26.png"/><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oleObject" Target="embeddings/oleObject53.bin"/><Relationship Id="rId144" Type="http://schemas.openxmlformats.org/officeDocument/2006/relationships/image" Target="media/image70.wmf"/><Relationship Id="rId90" Type="http://schemas.openxmlformats.org/officeDocument/2006/relationships/oleObject" Target="embeddings/oleObject36.bin"/><Relationship Id="rId165" Type="http://schemas.openxmlformats.org/officeDocument/2006/relationships/oleObject" Target="embeddings/oleObject74.bin"/><Relationship Id="rId186" Type="http://schemas.openxmlformats.org/officeDocument/2006/relationships/image" Target="media/image91.png"/><Relationship Id="rId211" Type="http://schemas.openxmlformats.org/officeDocument/2006/relationships/image" Target="media/image107.wmf"/><Relationship Id="rId232" Type="http://schemas.openxmlformats.org/officeDocument/2006/relationships/oleObject" Target="embeddings/oleObject104.bin"/><Relationship Id="rId253" Type="http://schemas.openxmlformats.org/officeDocument/2006/relationships/image" Target="media/image133.wmf"/><Relationship Id="rId274" Type="http://schemas.openxmlformats.org/officeDocument/2006/relationships/oleObject" Target="embeddings/oleObject113.bin"/><Relationship Id="rId295" Type="http://schemas.openxmlformats.org/officeDocument/2006/relationships/fontTable" Target="fontTable.xml"/><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oleObject" Target="embeddings/oleObject48.bin"/><Relationship Id="rId134" Type="http://schemas.openxmlformats.org/officeDocument/2006/relationships/image" Target="media/image65.wmf"/><Relationship Id="rId80" Type="http://schemas.openxmlformats.org/officeDocument/2006/relationships/oleObject" Target="embeddings/oleObject31.bin"/><Relationship Id="rId155" Type="http://schemas.openxmlformats.org/officeDocument/2006/relationships/oleObject" Target="embeddings/oleObject69.bin"/><Relationship Id="rId176" Type="http://schemas.openxmlformats.org/officeDocument/2006/relationships/oleObject" Target="embeddings/oleObject80.bin"/><Relationship Id="rId197" Type="http://schemas.openxmlformats.org/officeDocument/2006/relationships/image" Target="media/image99.png"/><Relationship Id="rId201" Type="http://schemas.openxmlformats.org/officeDocument/2006/relationships/image" Target="media/image102.wmf"/><Relationship Id="rId222" Type="http://schemas.openxmlformats.org/officeDocument/2006/relationships/oleObject" Target="embeddings/oleObject99.bin"/><Relationship Id="rId243" Type="http://schemas.openxmlformats.org/officeDocument/2006/relationships/image" Target="media/image123.png"/><Relationship Id="rId264" Type="http://schemas.openxmlformats.org/officeDocument/2006/relationships/image" Target="media/image139.png"/><Relationship Id="rId285" Type="http://schemas.openxmlformats.org/officeDocument/2006/relationships/hyperlink" Target="http://dsbt.gov.ua/storinka/publichnyy-zvit-golovy-derzhavnoyi-sluzhby-ukrayiny-z-bezpeky-na-transporti-myhayla-0" TargetMode="External"/><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27.wmf"/><Relationship Id="rId103" Type="http://schemas.openxmlformats.org/officeDocument/2006/relationships/oleObject" Target="embeddings/oleObject43.bin"/><Relationship Id="rId124" Type="http://schemas.openxmlformats.org/officeDocument/2006/relationships/image" Target="media/image60.wmf"/><Relationship Id="rId70" Type="http://schemas.openxmlformats.org/officeDocument/2006/relationships/oleObject" Target="embeddings/oleObject27.bin"/><Relationship Id="rId91" Type="http://schemas.openxmlformats.org/officeDocument/2006/relationships/image" Target="media/image44.wmf"/><Relationship Id="rId145" Type="http://schemas.openxmlformats.org/officeDocument/2006/relationships/oleObject" Target="embeddings/oleObject64.bin"/><Relationship Id="rId166" Type="http://schemas.openxmlformats.org/officeDocument/2006/relationships/image" Target="media/image81.wmf"/><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8.emf"/><Relationship Id="rId254" Type="http://schemas.openxmlformats.org/officeDocument/2006/relationships/oleObject" Target="embeddings/oleObject107.bin"/><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hyperlink" Target="https://www.libex.ru/?cat_author=%C0%E1%F0%E0%EC%EE%E2,%20%CE.%C2.&amp;author_key=192" TargetMode="External"/><Relationship Id="rId296" Type="http://schemas.openxmlformats.org/officeDocument/2006/relationships/theme" Target="theme/theme1.xml"/><Relationship Id="rId60" Type="http://schemas.openxmlformats.org/officeDocument/2006/relationships/oleObject" Target="embeddings/oleObject22.bin"/><Relationship Id="rId81" Type="http://schemas.openxmlformats.org/officeDocument/2006/relationships/image" Target="media/image39.wmf"/><Relationship Id="rId135" Type="http://schemas.openxmlformats.org/officeDocument/2006/relationships/oleObject" Target="embeddings/oleObject59.bin"/><Relationship Id="rId156" Type="http://schemas.openxmlformats.org/officeDocument/2006/relationships/image" Target="media/image76.wmf"/><Relationship Id="rId177" Type="http://schemas.openxmlformats.org/officeDocument/2006/relationships/image" Target="media/image86.wmf"/><Relationship Id="rId198" Type="http://schemas.openxmlformats.org/officeDocument/2006/relationships/image" Target="media/image100.emf"/><Relationship Id="rId202" Type="http://schemas.openxmlformats.org/officeDocument/2006/relationships/oleObject" Target="embeddings/oleObject89.bin"/><Relationship Id="rId223" Type="http://schemas.openxmlformats.org/officeDocument/2006/relationships/image" Target="media/image113.wmf"/><Relationship Id="rId244" Type="http://schemas.openxmlformats.org/officeDocument/2006/relationships/image" Target="media/image124.png"/><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image" Target="media/image140.png"/><Relationship Id="rId286" Type="http://schemas.openxmlformats.org/officeDocument/2006/relationships/hyperlink" Target="http://dsbt.gov.ua/storinka/publichnyy-zvit-golovy-derzhavnoyi-sluzhby-ukrayiny-z-bezpeky-na-transporti-myhayla-nonyaka" TargetMode="External"/><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54.bin"/><Relationship Id="rId146" Type="http://schemas.openxmlformats.org/officeDocument/2006/relationships/image" Target="media/image71.wmf"/><Relationship Id="rId167" Type="http://schemas.openxmlformats.org/officeDocument/2006/relationships/oleObject" Target="embeddings/oleObject75.bin"/><Relationship Id="rId188" Type="http://schemas.openxmlformats.org/officeDocument/2006/relationships/oleObject" Target="embeddings/oleObject85.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6598552645163"/>
          <c:y val="0.21782533330874623"/>
          <c:w val="0.40338898029943959"/>
          <c:h val="0.75875546294418383"/>
        </c:manualLayout>
      </c:layout>
      <c:doughnutChart>
        <c:varyColors val="1"/>
        <c:ser>
          <c:idx val="0"/>
          <c:order val="0"/>
          <c:dLbls>
            <c:dLbl>
              <c:idx val="0"/>
              <c:layout>
                <c:manualLayout>
                  <c:x val="-4.7759161454420792E-3"/>
                  <c:y val="-4.0344037302557532E-17"/>
                </c:manualLayout>
              </c:layout>
              <c:tx>
                <c:rich>
                  <a:bodyPr/>
                  <a:lstStyle/>
                  <a:p>
                    <a:r>
                      <a:rPr lang="en-US"/>
                      <a:t>33%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61-48ED-B970-A457DA49F6A5}"/>
                </c:ext>
              </c:extLst>
            </c:dLbl>
            <c:dLbl>
              <c:idx val="1"/>
              <c:tx>
                <c:rich>
                  <a:bodyPr/>
                  <a:lstStyle/>
                  <a:p>
                    <a:r>
                      <a:rPr lang="en-US"/>
                      <a:t>33 %</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61-48ED-B970-A457DA49F6A5}"/>
                </c:ext>
              </c:extLst>
            </c:dLbl>
            <c:dLbl>
              <c:idx val="2"/>
              <c:tx>
                <c:rich>
                  <a:bodyPr/>
                  <a:lstStyle/>
                  <a:p>
                    <a:r>
                      <a:rPr lang="en-US"/>
                      <a:t>20 %</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61-48ED-B970-A457DA49F6A5}"/>
                </c:ext>
              </c:extLst>
            </c:dLbl>
            <c:dLbl>
              <c:idx val="3"/>
              <c:tx>
                <c:rich>
                  <a:bodyPr/>
                  <a:lstStyle/>
                  <a:p>
                    <a:r>
                      <a:rPr lang="en-US"/>
                      <a:t>14 %</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61-48ED-B970-A457DA49F6A5}"/>
                </c:ext>
              </c:extLst>
            </c:dLbl>
            <c:spPr>
              <a:noFill/>
              <a:ln>
                <a:noFill/>
              </a:ln>
              <a:effectLst/>
            </c:spPr>
            <c:txPr>
              <a:bodyPr/>
              <a:lstStyle/>
              <a:p>
                <a:pPr>
                  <a:defRPr sz="1400">
                    <a:solidFill>
                      <a:schemeClr val="bg1"/>
                    </a:solidFill>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extLst>
          </c:dLbls>
          <c:cat>
            <c:strRef>
              <c:f>Водний!$B$51:$B$54</c:f>
              <c:strCache>
                <c:ptCount val="4"/>
                <c:pt idx="0">
                  <c:v>Навігаційні</c:v>
                </c:pt>
                <c:pt idx="1">
                  <c:v>Технічні</c:v>
                </c:pt>
                <c:pt idx="2">
                  <c:v>Організаційні</c:v>
                </c:pt>
                <c:pt idx="3">
                  <c:v>Пзихофізіологічні</c:v>
                </c:pt>
              </c:strCache>
            </c:strRef>
          </c:cat>
          <c:val>
            <c:numRef>
              <c:f>Водний!$D$51:$D$54</c:f>
              <c:numCache>
                <c:formatCode>0.0</c:formatCode>
                <c:ptCount val="4"/>
                <c:pt idx="0">
                  <c:v>33.333333333333336</c:v>
                </c:pt>
                <c:pt idx="1">
                  <c:v>33.333333333333336</c:v>
                </c:pt>
                <c:pt idx="2">
                  <c:v>26.666666666666668</c:v>
                </c:pt>
                <c:pt idx="3">
                  <c:v>13.333333333333334</c:v>
                </c:pt>
              </c:numCache>
            </c:numRef>
          </c:val>
          <c:extLst xmlns:c16r2="http://schemas.microsoft.com/office/drawing/2015/06/chart">
            <c:ext xmlns:c16="http://schemas.microsoft.com/office/drawing/2014/chart" uri="{C3380CC4-5D6E-409C-BE32-E72D297353CC}">
              <c16:uniqueId val="{00000004-FC61-48ED-B970-A457DA49F6A5}"/>
            </c:ext>
          </c:extLst>
        </c:ser>
        <c:firstSliceAng val="0"/>
        <c:holeSize val="50"/>
      </c:doughnutChart>
      <c:spPr>
        <a:noFill/>
        <a:ln w="25400">
          <a:noFill/>
        </a:ln>
      </c:spPr>
    </c:plotArea>
    <c:legend>
      <c:legendPos val="r"/>
      <c:layout>
        <c:manualLayout>
          <c:xMode val="edge"/>
          <c:yMode val="edge"/>
          <c:x val="0.69810241267918716"/>
          <c:y val="0.18530432189952192"/>
          <c:w val="0.21559168685645114"/>
          <c:h val="0.55899751988832724"/>
        </c:manualLayout>
      </c:layout>
      <c:txPr>
        <a:bodyPr/>
        <a:lstStyle/>
        <a:p>
          <a:pPr rtl="0">
            <a:defRPr sz="140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CC1D5-7F10-4DE6-98EE-36447ADB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15298</TotalTime>
  <Pages>1</Pages>
  <Words>42233</Words>
  <Characters>240732</Characters>
  <Application>Microsoft Office Word</Application>
  <DocSecurity>0</DocSecurity>
  <Lines>2006</Lines>
  <Paragraphs>564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282401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Белкина</dc:creator>
  <cp:keywords/>
  <dc:description/>
  <cp:lastModifiedBy>владимир</cp:lastModifiedBy>
  <cp:revision>193</cp:revision>
  <cp:lastPrinted>2020-08-30T17:57:00Z</cp:lastPrinted>
  <dcterms:created xsi:type="dcterms:W3CDTF">2019-07-03T14:25:00Z</dcterms:created>
  <dcterms:modified xsi:type="dcterms:W3CDTF">2020-09-02T07:53:00Z</dcterms:modified>
</cp:coreProperties>
</file>